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283" w:rsidRDefault="00E02283" w:rsidP="00E02283">
      <w:pPr>
        <w:pStyle w:val="NoSpacing"/>
      </w:pPr>
      <w:bookmarkStart w:id="0" w:name="_|JmNuaRMpoECaSob+ao8VeA==|1642|0"/>
      <w:bookmarkEnd w:id="0"/>
    </w:p>
    <w:p w:rsidR="00E02283" w:rsidRDefault="00907F24" w:rsidP="00E02283">
      <w:pPr>
        <w:pStyle w:val="NoSpacing"/>
      </w:pPr>
      <w:bookmarkStart w:id="1" w:name="_|JmNuaRMpoECaSob+ao8VeA==|1642|1"/>
      <w:bookmarkEnd w:id="1"/>
      <w:r w:rsidRPr="00296AF4">
        <w:rPr>
          <w:noProof/>
        </w:rPr>
        <mc:AlternateContent>
          <mc:Choice Requires="wps">
            <w:drawing>
              <wp:anchor distT="0" distB="0" distL="114300" distR="114300" simplePos="0" relativeHeight="251659264" behindDoc="0" locked="0" layoutInCell="1" allowOverlap="1" wp14:anchorId="4DEDB1B6" wp14:editId="32C77BB8">
                <wp:simplePos x="0" y="0"/>
                <wp:positionH relativeFrom="column">
                  <wp:posOffset>0</wp:posOffset>
                </wp:positionH>
                <wp:positionV relativeFrom="paragraph">
                  <wp:posOffset>2562860</wp:posOffset>
                </wp:positionV>
                <wp:extent cx="5943600" cy="1181100"/>
                <wp:effectExtent l="0" t="0" r="0" b="0"/>
                <wp:wrapNone/>
                <wp:docPr id="5" name="Rectangle 5"/>
                <wp:cNvGraphicFramePr/>
                <a:graphic xmlns:a="http://schemas.openxmlformats.org/drawingml/2006/main">
                  <a:graphicData uri="http://schemas.microsoft.com/office/word/2010/wordprocessingShape">
                    <wps:wsp>
                      <wps:cNvSpPr/>
                      <wps:spPr>
                        <a:xfrm flipV="1">
                          <a:off x="0" y="0"/>
                          <a:ext cx="5943600" cy="1181100"/>
                        </a:xfrm>
                        <a:prstGeom prst="rect">
                          <a:avLst/>
                        </a:prstGeom>
                        <a:solidFill>
                          <a:schemeClr val="accent5"/>
                        </a:soli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5" o:spid="_x0000_s1026" style="position:absolute;margin-left:0;margin-top:201.8pt;width:468pt;height:93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" fillcolor="#4bacc6 [3208]" stroked="f" strokeweight="2pt"/>
            </w:pict>
          </mc:Fallback>
        </mc:AlternateContent>
      </w:r>
      <w:r w:rsidR="00DC63A2">
        <w:rPr>
          <w:noProof/>
        </w:rPr>
        <mc:AlternateContent>
          <mc:Choice Requires="wps">
            <w:drawing>
              <wp:anchor distT="0" distB="0" distL="114300" distR="114300" simplePos="0" relativeHeight="251660288" behindDoc="0" locked="0" layoutInCell="1" allowOverlap="1" wp14:anchorId="29E20B33" wp14:editId="5FD476B2">
                <wp:simplePos x="0" y="0"/>
                <wp:positionH relativeFrom="column">
                  <wp:posOffset>0</wp:posOffset>
                </wp:positionH>
                <wp:positionV relativeFrom="paragraph">
                  <wp:posOffset>1143635</wp:posOffset>
                </wp:positionV>
                <wp:extent cx="5943600" cy="1076325"/>
                <wp:effectExtent l="0" t="0" r="0" b="9525"/>
                <wp:wrapNone/>
                <wp:docPr id="14" name="Rectangle 14"/>
                <wp:cNvGraphicFramePr/>
                <a:graphic xmlns:a="http://schemas.openxmlformats.org/drawingml/2006/main">
                  <a:graphicData uri="http://schemas.microsoft.com/office/word/2010/wordprocessingShape">
                    <wps:wsp>
                      <wps:cNvSpPr/>
                      <wps:spPr>
                        <a:xfrm>
                          <a:off x="0" y="0"/>
                          <a:ext cx="5943600" cy="1076325"/>
                        </a:xfrm>
                        <a:prstGeom prst="rect">
                          <a:avLst/>
                        </a:prstGeom>
                        <a:solidFill>
                          <a:schemeClr val="accent3">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02283" w:rsidRDefault="00E02283" w:rsidP="00E02283">
                            <w:pPr>
                              <w:pStyle w:val="NoSpacing"/>
                              <w:jc w:val="right"/>
                            </w:pPr>
                            <w:r>
                              <w:rPr>
                                <w:noProof/>
                                <w:sz w:val="20"/>
                                <w:szCs w:val="20"/>
                              </w:rPr>
                              <w:drawing>
                                <wp:inline distT="0" distB="0" distL="0" distR="0" wp14:anchorId="588C3F44" wp14:editId="1763EB72">
                                  <wp:extent cx="657225" cy="457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p>
                          <w:p w:rsidR="00E02283" w:rsidRPr="009823EB" w:rsidRDefault="00E02283" w:rsidP="00E02283">
                            <w:pPr>
                              <w:pStyle w:val="Title"/>
                              <w:spacing w:before="240"/>
                            </w:pPr>
                            <w:r w:rsidRPr="009823EB">
                              <w:t>TRENDS ANALYSIS</w:t>
                            </w:r>
                          </w:p>
                          <w:p w:rsidR="00E02283" w:rsidRDefault="00E02283" w:rsidP="00E02283">
                            <w:pPr>
                              <w:pStyle w:val="Subtitle"/>
                              <w:spacing w:after="480"/>
                              <w:rPr>
                                <w:color w:val="FFFFFF" w:themeColor="background1"/>
                              </w:rPr>
                            </w:pPr>
                            <w:proofErr w:type="gramStart"/>
                            <w:r>
                              <w:rPr>
                                <w:color w:val="FFFFFF" w:themeColor="background1"/>
                              </w:rPr>
                              <w:t>for</w:t>
                            </w:r>
                            <w:proofErr w:type="gramEnd"/>
                            <w:r>
                              <w:rPr>
                                <w:color w:val="FFFFFF" w:themeColor="background1"/>
                              </w:rPr>
                              <w:t xml:space="preserve"> Green Market Grocery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0;margin-top:90.05pt;width:468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" fillcolor="#76923c [2406]" stroked="f" strokeweight="2pt">
                <v:textbox>
                  <w:txbxContent>
                    <w:p w:rsidR="00E02283" w:rsidRDefault="00E02283" w:rsidP="00E02283">
                      <w:pPr>
                        <w:pStyle w:val="NoSpacing"/>
                        <w:jc w:val="right"/>
                      </w:pPr>
                      <w:r>
                        <w:rPr>
                          <w:noProof/>
                          <w:sz w:val="20"/>
                          <w:szCs w:val="20"/>
                        </w:rPr>
                        <w:drawing>
                          <wp:inline distT="0" distB="0" distL="0" distR="0" wp14:anchorId="588C3F44" wp14:editId="1763EB72">
                            <wp:extent cx="657225" cy="4572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25" cy="457200"/>
                                    </a:xfrm>
                                    <a:prstGeom prst="rect">
                                      <a:avLst/>
                                    </a:prstGeom>
                                    <a:noFill/>
                                    <a:ln>
                                      <a:noFill/>
                                    </a:ln>
                                  </pic:spPr>
                                </pic:pic>
                              </a:graphicData>
                            </a:graphic>
                          </wp:inline>
                        </w:drawing>
                      </w:r>
                    </w:p>
                    <w:p w:rsidR="00E02283" w:rsidRPr="009823EB" w:rsidRDefault="00E02283" w:rsidP="00E02283">
                      <w:pPr>
                        <w:pStyle w:val="Title"/>
                        <w:spacing w:before="240"/>
                      </w:pPr>
                      <w:r w:rsidRPr="009823EB">
                        <w:t>TRENDS ANALYSIS</w:t>
                      </w:r>
                    </w:p>
                    <w:p w:rsidR="00E02283" w:rsidRDefault="00E02283" w:rsidP="00E02283">
                      <w:pPr>
                        <w:pStyle w:val="Subtitle"/>
                        <w:spacing w:after="480"/>
                        <w:rPr>
                          <w:color w:val="FFFFFF" w:themeColor="background1"/>
                        </w:rPr>
                      </w:pPr>
                      <w:proofErr w:type="gramStart"/>
                      <w:r>
                        <w:rPr>
                          <w:color w:val="FFFFFF" w:themeColor="background1"/>
                        </w:rPr>
                        <w:t>for</w:t>
                      </w:r>
                      <w:proofErr w:type="gramEnd"/>
                      <w:r>
                        <w:rPr>
                          <w:color w:val="FFFFFF" w:themeColor="background1"/>
                        </w:rPr>
                        <w:t xml:space="preserve"> Green Market Grocery</w:t>
                      </w:r>
                    </w:p>
                  </w:txbxContent>
                </v:textbox>
              </v:rect>
            </w:pict>
          </mc:Fallback>
        </mc:AlternateContent>
      </w:r>
      <w:bookmarkStart w:id="2" w:name="_GoBack"/>
      <w:r w:rsidR="00AD5437">
        <w:rPr>
          <w:noProof/>
        </w:rPr>
        <w:drawing>
          <wp:inline distT="0" distB="0" distL="0" distR="0" wp14:anchorId="5FADD49F" wp14:editId="2AC2D259">
            <wp:extent cx="5943600" cy="25622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562225"/>
                    </a:xfrm>
                    <a:prstGeom prst="rect">
                      <a:avLst/>
                    </a:prstGeom>
                    <a:noFill/>
                    <a:ln>
                      <a:noFill/>
                    </a:ln>
                  </pic:spPr>
                </pic:pic>
              </a:graphicData>
            </a:graphic>
          </wp:inline>
        </w:drawing>
      </w:r>
      <w:bookmarkEnd w:id="2"/>
    </w:p>
    <w:p w:rsidR="00E02283" w:rsidRDefault="00E02283" w:rsidP="00E02283">
      <w:pPr>
        <w:pStyle w:val="NoSpacing"/>
      </w:pPr>
      <w:bookmarkStart w:id="3" w:name="_|JmNuaRMpoECaSob+ao8VeA==|1642|2"/>
      <w:bookmarkEnd w:id="3"/>
      <w:r>
        <w:rPr>
          <w:noProof/>
        </w:rPr>
        <w:drawing>
          <wp:anchor distT="0" distB="0" distL="114300" distR="114300" simplePos="0" relativeHeight="251661312" behindDoc="0" locked="0" layoutInCell="1" allowOverlap="1" wp14:anchorId="640C8F49" wp14:editId="50E1BEB5">
            <wp:simplePos x="0" y="0"/>
            <wp:positionH relativeFrom="margin">
              <wp:posOffset>4074795</wp:posOffset>
            </wp:positionH>
            <wp:positionV relativeFrom="margin">
              <wp:posOffset>3233420</wp:posOffset>
            </wp:positionV>
            <wp:extent cx="1097280" cy="358140"/>
            <wp:effectExtent l="0" t="0" r="7620"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clrChange>
                        <a:clrFrom>
                          <a:srgbClr val="94A027"/>
                        </a:clrFrom>
                        <a:clrTo>
                          <a:srgbClr val="94A027">
                            <a:alpha val="0"/>
                          </a:srgbClr>
                        </a:clrTo>
                      </a:clrChange>
                      <a:extLst>
                        <a:ext uri="{28A0092B-C50C-407E-A947-70E740481C1C}">
                          <a14:useLocalDpi xmlns:a14="http://schemas.microsoft.com/office/drawing/2010/main" val="0"/>
                        </a:ext>
                      </a:extLst>
                    </a:blip>
                    <a:srcRect/>
                    <a:stretch>
                      <a:fillRect/>
                    </a:stretch>
                  </pic:blipFill>
                  <pic:spPr bwMode="auto">
                    <a:xfrm>
                      <a:off x="0" y="0"/>
                      <a:ext cx="1097280" cy="358140"/>
                    </a:xfrm>
                    <a:prstGeom prst="rect">
                      <a:avLst/>
                    </a:prstGeom>
                    <a:noFill/>
                  </pic:spPr>
                </pic:pic>
              </a:graphicData>
            </a:graphic>
            <wp14:sizeRelH relativeFrom="page">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C5BCC79" wp14:editId="18C026C9">
            <wp:simplePos x="0" y="0"/>
            <wp:positionH relativeFrom="margin">
              <wp:posOffset>2127885</wp:posOffset>
            </wp:positionH>
            <wp:positionV relativeFrom="margin">
              <wp:posOffset>3233420</wp:posOffset>
            </wp:positionV>
            <wp:extent cx="1097280" cy="363855"/>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clrChange>
                        <a:clrFrom>
                          <a:srgbClr val="94A027"/>
                        </a:clrFrom>
                        <a:clrTo>
                          <a:srgbClr val="94A027">
                            <a:alpha val="0"/>
                          </a:srgbClr>
                        </a:clrTo>
                      </a:clrChange>
                      <a:extLst>
                        <a:ext uri="{28A0092B-C50C-407E-A947-70E740481C1C}">
                          <a14:useLocalDpi xmlns:a14="http://schemas.microsoft.com/office/drawing/2010/main" val="0"/>
                        </a:ext>
                      </a:extLst>
                    </a:blip>
                    <a:srcRect/>
                    <a:stretch>
                      <a:fillRect/>
                    </a:stretch>
                  </pic:blipFill>
                  <pic:spPr bwMode="auto">
                    <a:xfrm>
                      <a:off x="0" y="0"/>
                      <a:ext cx="1097280" cy="3638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1E9CA4FE" wp14:editId="7A72720C">
            <wp:simplePos x="0" y="0"/>
            <wp:positionH relativeFrom="margin">
              <wp:posOffset>266700</wp:posOffset>
            </wp:positionH>
            <wp:positionV relativeFrom="margin">
              <wp:posOffset>3164840</wp:posOffset>
            </wp:positionV>
            <wp:extent cx="1075690" cy="358775"/>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clrChange>
                        <a:clrFrom>
                          <a:srgbClr val="94A027"/>
                        </a:clrFrom>
                        <a:clrTo>
                          <a:srgbClr val="94A027">
                            <a:alpha val="0"/>
                          </a:srgbClr>
                        </a:clrTo>
                      </a:clrChange>
                      <a:extLst>
                        <a:ext uri="{28A0092B-C50C-407E-A947-70E740481C1C}">
                          <a14:useLocalDpi xmlns:a14="http://schemas.microsoft.com/office/drawing/2010/main" val="0"/>
                        </a:ext>
                      </a:extLst>
                    </a:blip>
                    <a:srcRect/>
                    <a:stretch>
                      <a:fillRect/>
                    </a:stretch>
                  </pic:blipFill>
                  <pic:spPr bwMode="auto">
                    <a:xfrm>
                      <a:off x="0" y="0"/>
                      <a:ext cx="1075690" cy="358775"/>
                    </a:xfrm>
                    <a:prstGeom prst="rect">
                      <a:avLst/>
                    </a:prstGeom>
                    <a:noFill/>
                  </pic:spPr>
                </pic:pic>
              </a:graphicData>
            </a:graphic>
            <wp14:sizeRelH relativeFrom="margin">
              <wp14:pctWidth>0</wp14:pctWidth>
            </wp14:sizeRelH>
            <wp14:sizeRelV relativeFrom="page">
              <wp14:pctHeight>0</wp14:pctHeight>
            </wp14:sizeRelV>
          </wp:anchor>
        </w:drawing>
      </w:r>
    </w:p>
    <w:p w:rsidR="00E02283" w:rsidRDefault="00E02283" w:rsidP="00E02283">
      <w:pPr>
        <w:pStyle w:val="NoSpacing"/>
      </w:pPr>
      <w:bookmarkStart w:id="4" w:name="_|JmNuaRMpoECaSob+ao8VeA==|1642|3"/>
      <w:bookmarkEnd w:id="4"/>
    </w:p>
    <w:p w:rsidR="00E02283" w:rsidRDefault="00E02283" w:rsidP="00E02283">
      <w:pPr>
        <w:rPr>
          <w:rFonts w:asciiTheme="majorHAnsi" w:eastAsiaTheme="majorEastAsia" w:hAnsiTheme="majorHAnsi" w:cstheme="majorBidi"/>
          <w:color w:val="365F91" w:themeColor="accent1" w:themeShade="BF"/>
          <w:sz w:val="32"/>
          <w:szCs w:val="32"/>
        </w:rPr>
      </w:pPr>
      <w:bookmarkStart w:id="5" w:name="_|JmNuaRMpoECaSob+ao8VeA==|1642|4"/>
      <w:bookmarkStart w:id="6" w:name="_|JmNuaRMpoECaSob+ao8VeA==|1642|5"/>
      <w:bookmarkStart w:id="7" w:name="_|JmNuaRMpoECaSob+ao8VeA==|1642|6"/>
      <w:bookmarkStart w:id="8" w:name="_|JmNuaRMpoECaSob+ao8VeA==|1642|7"/>
      <w:bookmarkStart w:id="9" w:name="_|JmNuaRMpoECaSob+ao8VeA==|1642|8"/>
      <w:bookmarkStart w:id="10" w:name="_|JmNuaRMpoECaSob+ao8VeA==|1642|9"/>
      <w:bookmarkEnd w:id="5"/>
      <w:bookmarkEnd w:id="6"/>
      <w:bookmarkEnd w:id="7"/>
      <w:bookmarkEnd w:id="8"/>
      <w:bookmarkEnd w:id="9"/>
      <w:bookmarkEnd w:id="10"/>
      <w:r>
        <w:br w:type="page"/>
      </w:r>
      <w:bookmarkStart w:id="11" w:name="_|JmNuaRMpoECaSob+ao8VeA==|1642|10"/>
      <w:bookmarkEnd w:id="11"/>
    </w:p>
    <w:p w:rsidR="00E02283" w:rsidRDefault="00E02283" w:rsidP="00E02283">
      <w:pPr>
        <w:pStyle w:val="Heading1"/>
        <w:rPr>
          <w:ins w:id="12" w:author="ERICSSON" w:date="2021-09-03T15:43:00Z"/>
          <w:color w:val="00B050"/>
          <w:sz w:val="40"/>
          <w:szCs w:val="40"/>
        </w:rPr>
      </w:pPr>
    </w:p>
    <w:p w:rsidR="00E02283" w:rsidRPr="00C60128" w:rsidRDefault="00E02283" w:rsidP="00E02283">
      <w:pPr>
        <w:pStyle w:val="Heading1"/>
        <w:rPr>
          <w:color w:val="00B050"/>
          <w:sz w:val="40"/>
          <w:szCs w:val="40"/>
        </w:rPr>
      </w:pPr>
      <w:r w:rsidRPr="00C60128">
        <w:rPr>
          <w:color w:val="00B050"/>
          <w:sz w:val="40"/>
          <w:szCs w:val="40"/>
        </w:rPr>
        <w:t>Overview</w:t>
      </w:r>
      <w:bookmarkStart w:id="13" w:name="_|JmNuaRMpoECaSob+ao8VeA==|1642|11"/>
      <w:bookmarkEnd w:id="13"/>
    </w:p>
    <w:p w:rsidR="00E02283" w:rsidRDefault="00E02283" w:rsidP="00E02283">
      <w:r>
        <w:t>In the past year, the grocery retail environment has changed dramatically. No longer can chains expect a solid 2–4 percent growth annually. Like other types of retail, consumer groceries are trying to stay steady in turbulent times. However, the best response now is innovation, not complacency. Unless companies like Green Market Grocery reconsider their strategies, the near future will be full of challenges, all of them difficult to overcome.</w:t>
      </w:r>
      <w:bookmarkStart w:id="14" w:name="_|JmNuaRMpoECaSob+ao8VeA==|1642|12"/>
      <w:bookmarkEnd w:id="14"/>
    </w:p>
    <w:p w:rsidR="00E02283" w:rsidRDefault="00E02283" w:rsidP="00E02283">
      <w:r>
        <w:t>This report identifies the major trends for grocery retail in the coming year and offers insight into how Green Market Grocery can take advantage of them to continue to grow and profit.</w:t>
      </w:r>
      <w:bookmarkStart w:id="15" w:name="_|JmNuaRMpoECaSob+ao8VeA==|1642|13"/>
      <w:bookmarkEnd w:id="15"/>
    </w:p>
    <w:p w:rsidR="00E02283" w:rsidRDefault="00E02283" w:rsidP="00E02283">
      <w:r>
        <w:rPr>
          <w:noProof/>
        </w:rPr>
        <w:drawing>
          <wp:inline distT="0" distB="0" distL="0" distR="0" wp14:anchorId="138E2508" wp14:editId="4F2F6252">
            <wp:extent cx="2676525" cy="1266825"/>
            <wp:effectExtent l="0" t="0" r="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02283" w:rsidRDefault="00E02283" w:rsidP="00E02283">
      <w:bookmarkStart w:id="16" w:name="_|JmNuaRMpoECaSob+ao8VeA==|1642|14"/>
      <w:bookmarkEnd w:id="16"/>
    </w:p>
    <w:p w:rsidR="00E02283" w:rsidRPr="008D6AC1" w:rsidRDefault="00E02283" w:rsidP="00E02283">
      <w:pPr>
        <w:pStyle w:val="Heading1"/>
        <w:rPr>
          <w:color w:val="00B050"/>
        </w:rPr>
      </w:pPr>
      <w:r w:rsidRPr="008D6AC1">
        <w:rPr>
          <w:color w:val="00B050"/>
        </w:rPr>
        <w:t>Focus on Local and Fresh</w:t>
      </w:r>
      <w:bookmarkStart w:id="17" w:name="_|JmNuaRMpoECaSob+ao8VeA==|1642|15"/>
      <w:bookmarkEnd w:id="17"/>
    </w:p>
    <w:p w:rsidR="00E02283" w:rsidRDefault="00E02283" w:rsidP="00E02283">
      <w:r>
        <w:t>Consumer attitudes and shopping behavior are undergoing a transformation. Consumers define value in new ways, including private or specialty labels and brands. They seek foods from local or regional sources and are eager to support small and medium-sized local producers. Today, small producers are netting more than 60 percent of the branded goods market.</w:t>
      </w:r>
      <w:bookmarkStart w:id="18" w:name="_|JmNuaRMpoECaSob+ao8VeA==|1642|16"/>
      <w:bookmarkEnd w:id="18"/>
      <w:r>
        <w:rPr>
          <w:rStyle w:val="FootnoteReference"/>
        </w:rPr>
        <w:footnoteReference w:id="1"/>
      </w:r>
    </w:p>
    <w:p w:rsidR="00E02283" w:rsidRDefault="00E02283" w:rsidP="00E02283">
      <w:r>
        <w:t>For Green Market Grocery, this consumer preference means shops will have to rotate produce, seafood, and other fresh foods more frequently to reflect local availability.</w:t>
      </w:r>
      <w:bookmarkStart w:id="19" w:name="_|JmNuaRMpoECaSob+ao8VeA==|1642|17"/>
      <w:bookmarkEnd w:id="19"/>
    </w:p>
    <w:tbl>
      <w:tblPr>
        <w:tblpPr w:leftFromText="180" w:rightFromText="180" w:vertAnchor="text" w:tblpX="4549" w:tblpY="736"/>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3288"/>
      </w:tblGrid>
      <w:tr w:rsidR="00E02283" w:rsidTr="00001221">
        <w:tblPrEx>
          <w:tblCellMar>
            <w:top w:w="0" w:type="dxa"/>
            <w:bottom w:w="0" w:type="dxa"/>
          </w:tblCellMar>
        </w:tblPrEx>
        <w:trPr>
          <w:cantSplit/>
          <w:trHeight w:val="2154"/>
        </w:trPr>
        <w:tc>
          <w:tcPr>
            <w:tcW w:w="3288" w:type="dxa"/>
          </w:tcPr>
          <w:p w:rsidR="00E02283" w:rsidRPr="006E6AE9" w:rsidRDefault="00E02283" w:rsidP="00001221">
            <w:pPr>
              <w:rPr>
                <w:color w:val="00B050"/>
              </w:rPr>
            </w:pPr>
            <w:r>
              <w:rPr>
                <w:color w:val="00B050"/>
              </w:rPr>
              <w:t>Nadia Crane Writes In Grocery Today. “Samples of fresh and prepared foods are big draws. Inviting local vendors to host small kiosks creates a festive atmosphere and let them showcase their goods.”</w:t>
            </w:r>
          </w:p>
        </w:tc>
      </w:tr>
    </w:tbl>
    <w:p w:rsidR="00E02283" w:rsidRDefault="00E02283" w:rsidP="00E02283">
      <w:r>
        <w:t>Consumers also show a preference for healthy, natural foods and those with minimal processing. Green Market Grocery already caters to these consumers in their front-of-store displays, which feature colorful produce in an attractive, inviting environment.</w:t>
      </w:r>
      <w:bookmarkStart w:id="20" w:name="_|JmNuaRMpoECaSob+ao8VeA==|1642|18"/>
      <w:bookmarkEnd w:id="20"/>
    </w:p>
    <w:p w:rsidR="00E02283" w:rsidRDefault="00E02283" w:rsidP="00E02283"/>
    <w:p w:rsidR="00DE57A9" w:rsidRDefault="00DE57A9" w:rsidP="00E02283">
      <w:pPr>
        <w:rPr>
          <w:noProof/>
        </w:rPr>
      </w:pPr>
    </w:p>
    <w:p w:rsidR="00DE57A9" w:rsidRDefault="00DE57A9" w:rsidP="00E02283">
      <w:pPr>
        <w:rPr>
          <w:noProof/>
        </w:rPr>
      </w:pPr>
    </w:p>
    <w:p w:rsidR="00DE57A9" w:rsidRDefault="00DE57A9" w:rsidP="00E02283">
      <w:pPr>
        <w:rPr>
          <w:noProof/>
        </w:rPr>
      </w:pPr>
    </w:p>
    <w:p w:rsidR="00DE57A9" w:rsidRDefault="00DE57A9" w:rsidP="00E02283">
      <w:pPr>
        <w:rPr>
          <w:noProof/>
        </w:rPr>
      </w:pPr>
    </w:p>
    <w:p w:rsidR="00DE57A9" w:rsidRDefault="00DE57A9" w:rsidP="00E02283">
      <w:pPr>
        <w:rPr>
          <w:noProof/>
        </w:rPr>
      </w:pPr>
    </w:p>
    <w:p w:rsidR="00DE57A9" w:rsidRDefault="00DE57A9" w:rsidP="00E02283">
      <w:pPr>
        <w:rPr>
          <w:noProof/>
        </w:rPr>
      </w:pPr>
      <w:r>
        <w:rPr>
          <w:noProof/>
        </w:rPr>
        <w:lastRenderedPageBreak/>
        <w:drawing>
          <wp:anchor distT="0" distB="0" distL="114300" distR="114300" simplePos="0" relativeHeight="251665408" behindDoc="1" locked="0" layoutInCell="1" allowOverlap="1" wp14:anchorId="5DC9E793" wp14:editId="25C5D77C">
            <wp:simplePos x="0" y="0"/>
            <wp:positionH relativeFrom="column">
              <wp:posOffset>1047750</wp:posOffset>
            </wp:positionH>
            <wp:positionV relativeFrom="paragraph">
              <wp:posOffset>-295275</wp:posOffset>
            </wp:positionV>
            <wp:extent cx="2743200" cy="1828800"/>
            <wp:effectExtent l="133350" t="114300" r="152400" b="171450"/>
            <wp:wrapTight wrapText="bothSides">
              <wp:wrapPolygon edited="0">
                <wp:start x="22200" y="22950"/>
                <wp:lineTo x="22650" y="22500"/>
                <wp:lineTo x="22650" y="900"/>
                <wp:lineTo x="22350" y="-1800"/>
                <wp:lineTo x="-750" y="-1800"/>
                <wp:lineTo x="-1050" y="900"/>
                <wp:lineTo x="-1050" y="18900"/>
                <wp:lineTo x="-600" y="22275"/>
                <wp:lineTo x="-600" y="22950"/>
                <wp:lineTo x="22200" y="2295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flipV="1">
                      <a:off x="0" y="0"/>
                      <a:ext cx="2743200"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DE57A9" w:rsidRDefault="00DE57A9" w:rsidP="00E02283">
      <w:pPr>
        <w:rPr>
          <w:noProof/>
        </w:rPr>
      </w:pPr>
    </w:p>
    <w:p w:rsidR="00DE57A9" w:rsidRDefault="00DE57A9" w:rsidP="00E02283">
      <w:pPr>
        <w:rPr>
          <w:noProof/>
        </w:rPr>
      </w:pPr>
    </w:p>
    <w:p w:rsidR="00DE57A9" w:rsidRDefault="00DE57A9" w:rsidP="00E02283">
      <w:pPr>
        <w:rPr>
          <w:noProof/>
        </w:rPr>
      </w:pPr>
    </w:p>
    <w:p w:rsidR="00E02283" w:rsidRDefault="00E02283" w:rsidP="00E02283">
      <w:bookmarkStart w:id="21" w:name="_|JmNuaRMpoECaSob+ao8VeA==|1642|19"/>
      <w:bookmarkEnd w:id="21"/>
    </w:p>
    <w:p w:rsidR="00DE57A9" w:rsidRDefault="00DE57A9" w:rsidP="00E02283"/>
    <w:p w:rsidR="00E02283" w:rsidRDefault="00E02283" w:rsidP="00E02283">
      <w:r>
        <w:t>The challenge for Green Market Grocery will be to continue the seasonal, market-stand look throughout the store and figure out how to sell fresh food online, a venue grocery shoppers are starting to use with increasing frequency.</w:t>
      </w:r>
      <w:bookmarkStart w:id="22" w:name="_|JmNuaRMpoECaSob+ao8VeA==|1642|20"/>
      <w:bookmarkEnd w:id="22"/>
    </w:p>
    <w:p w:rsidR="00E02283" w:rsidRPr="009E08DE" w:rsidRDefault="00E02283" w:rsidP="00E02283">
      <w:pPr>
        <w:pStyle w:val="Heading1"/>
        <w:rPr>
          <w:color w:val="00B050"/>
          <w:sz w:val="28"/>
          <w:szCs w:val="28"/>
        </w:rPr>
      </w:pPr>
      <w:r w:rsidRPr="009E08DE">
        <w:rPr>
          <w:color w:val="00B050"/>
          <w:sz w:val="28"/>
          <w:szCs w:val="28"/>
        </w:rPr>
        <w:t>Online Grocery Shopping</w:t>
      </w:r>
      <w:bookmarkStart w:id="23" w:name="_|JmNuaRMpoECaSob+ao8VeA==|1642|21"/>
      <w:bookmarkEnd w:id="23"/>
    </w:p>
    <w:p w:rsidR="00E02283" w:rsidRDefault="00E02283" w:rsidP="00E02283">
      <w:r>
        <w:t>Home-based digital assistants could have a major effect on grocery retail. From the comfort of their home or office, consumers can place orders for delivery using their digital assistants. The convenience is ideal for shoppers, but it leaves retailers feeling the pinch, even if consumers are ordering goods from their stores. Retailers are losing out on the impulse buys that pad grocery sales.</w:t>
      </w:r>
      <w:bookmarkStart w:id="24" w:name="_|JmNuaRMpoECaSob+ao8VeA==|1642|22"/>
      <w:bookmarkEnd w:id="24"/>
    </w:p>
    <w:p w:rsidR="00E02283" w:rsidRDefault="00E02283" w:rsidP="00E02283">
      <w:r>
        <w:t>To stay competitive, traditional grocery stores can do the following:</w:t>
      </w:r>
      <w:bookmarkStart w:id="25" w:name="_|JmNuaRMpoECaSob+ao8VeA==|1642|23"/>
      <w:bookmarkEnd w:id="25"/>
    </w:p>
    <w:p w:rsidR="00E02283" w:rsidRDefault="00E02283" w:rsidP="007F3AB6">
      <w:pPr>
        <w:pStyle w:val="ListParagraph"/>
        <w:numPr>
          <w:ilvl w:val="0"/>
          <w:numId w:val="1"/>
        </w:numPr>
      </w:pPr>
      <w:r>
        <w:t xml:space="preserve">Add online shopping and delivery services. </w:t>
      </w:r>
      <w:bookmarkStart w:id="26" w:name="_|JmNuaRMpoECaSob+ao8VeA==|1642|24"/>
      <w:bookmarkEnd w:id="26"/>
    </w:p>
    <w:p w:rsidR="00E02283" w:rsidRDefault="00E02283" w:rsidP="007F3AB6">
      <w:pPr>
        <w:pStyle w:val="ListParagraph"/>
        <w:numPr>
          <w:ilvl w:val="0"/>
          <w:numId w:val="1"/>
        </w:numPr>
      </w:pPr>
      <w:r>
        <w:t xml:space="preserve">Devote more store space to the types of goods that drive consumers to the stores. </w:t>
      </w:r>
      <w:bookmarkStart w:id="27" w:name="_|JmNuaRMpoECaSob+ao8VeA==|1642|25"/>
      <w:bookmarkEnd w:id="27"/>
    </w:p>
    <w:p w:rsidR="007F3AB6" w:rsidRDefault="00E02283" w:rsidP="00E02283">
      <w:pPr>
        <w:pStyle w:val="ListParagraph"/>
        <w:numPr>
          <w:ilvl w:val="0"/>
          <w:numId w:val="1"/>
        </w:numPr>
      </w:pPr>
      <w:r>
        <w:t>Host events for contemporary consumers.</w:t>
      </w:r>
      <w:bookmarkStart w:id="28" w:name="_|JmNuaRMpoECaSob+ao8VeA==|1642|26"/>
      <w:bookmarkEnd w:id="28"/>
    </w:p>
    <w:p w:rsidR="00852BEB" w:rsidRDefault="00852BEB" w:rsidP="00852BEB"/>
    <w:p w:rsidR="00E02283" w:rsidRPr="007F3AB6" w:rsidRDefault="00E02283" w:rsidP="00852BEB">
      <w:r w:rsidRPr="007F3AB6">
        <w:rPr>
          <w:highlight w:val="darkGreen"/>
        </w:rPr>
        <w:t xml:space="preserve">Devon &amp; Company found that consumers want fresh and prepared foods, enjoy specialty and local </w:t>
      </w:r>
      <w:r w:rsidR="00852BEB">
        <w:rPr>
          <w:highlight w:val="darkGreen"/>
        </w:rPr>
        <w:t xml:space="preserve">      </w:t>
      </w:r>
      <w:r w:rsidRPr="007F3AB6">
        <w:rPr>
          <w:highlight w:val="darkGreen"/>
        </w:rPr>
        <w:t>brands, and are attracted to cooking demonstrations and in-house farmer’s markets.</w:t>
      </w:r>
      <w:bookmarkStart w:id="29" w:name="_|JmNuaRMpoECaSob+ao8VeA==|1642|27"/>
      <w:bookmarkEnd w:id="29"/>
    </w:p>
    <w:p w:rsidR="00E02283" w:rsidRDefault="00E02283" w:rsidP="00E02283">
      <w:r>
        <w:t>While investing in e-commerce and improved service models is a sound strategy, Green Market Grocery must determine whether they can avoid lowering their shelf prices. This puts pressure on the supply chain and the retailer to cut costs in other areas. Stores should continue to fund the most profitable areas and cut back on marginal activities, even if they are in the traditional realm of grocery offerings.</w:t>
      </w:r>
      <w:bookmarkStart w:id="30" w:name="_|JmNuaRMpoECaSob+ao8VeA==|1642|28"/>
      <w:bookmarkEnd w:id="30"/>
    </w:p>
    <w:p w:rsidR="00E02283" w:rsidRPr="002956CB" w:rsidRDefault="00E02283" w:rsidP="00E02283">
      <w:pPr>
        <w:pStyle w:val="Heading1"/>
        <w:rPr>
          <w:color w:val="00B050"/>
          <w:sz w:val="28"/>
          <w:szCs w:val="28"/>
        </w:rPr>
      </w:pPr>
      <w:r w:rsidRPr="002956CB">
        <w:rPr>
          <w:color w:val="00B050"/>
          <w:sz w:val="28"/>
          <w:szCs w:val="28"/>
        </w:rPr>
        <w:t>In-Store Experiences</w:t>
      </w:r>
      <w:bookmarkStart w:id="31" w:name="_|JmNuaRMpoECaSob+ao8VeA==|1642|29"/>
      <w:bookmarkEnd w:id="31"/>
    </w:p>
    <w:p w:rsidR="00E02283" w:rsidRDefault="00E02283" w:rsidP="00E02283">
      <w:r>
        <w:t>Along with addressing e-commerce innovations that offer consumers more ways to shop, grocery retailers can do more to attract shoppers to their physical stores.</w:t>
      </w:r>
      <w:bookmarkStart w:id="32" w:name="_|JmNuaRMpoECaSob+ao8VeA==|1642|30"/>
      <w:bookmarkEnd w:id="32"/>
    </w:p>
    <w:p w:rsidR="00E02283" w:rsidRDefault="00E02283" w:rsidP="00E02283">
      <w:r>
        <w:t>Payment services: Consumers increasingly expect to pay for groceries using their smartphones. Stores should already be setting up mobile payment stations in checkout lanes.</w:t>
      </w:r>
      <w:bookmarkStart w:id="33" w:name="_|JmNuaRMpoECaSob+ao8VeA==|1642|31"/>
      <w:bookmarkEnd w:id="33"/>
    </w:p>
    <w:p w:rsidR="00E02283" w:rsidRDefault="00E02283" w:rsidP="00E02283">
      <w:r>
        <w:rPr>
          <w:b/>
          <w:i/>
          <w:color w:val="31849B" w:themeColor="accent5" w:themeShade="BF"/>
        </w:rPr>
        <w:t>Dining</w:t>
      </w:r>
      <w:r>
        <w:t xml:space="preserve">: Sampling stations offering hot and cold food are popular, as are cafés that provide coffee, tea, and other beverages along with a light lunch. </w:t>
      </w:r>
      <w:bookmarkStart w:id="34" w:name="_|JmNuaRMpoECaSob+ao8VeA==|1642|32"/>
      <w:bookmarkEnd w:id="34"/>
    </w:p>
    <w:p w:rsidR="00E02283" w:rsidRDefault="00E02283" w:rsidP="00E02283">
      <w:r>
        <w:rPr>
          <w:b/>
          <w:i/>
          <w:color w:val="31849B" w:themeColor="accent5" w:themeShade="BF"/>
        </w:rPr>
        <w:t>Prepared and artisan foods</w:t>
      </w:r>
      <w:r>
        <w:t xml:space="preserve">: If consumers switch to purchasing staples through e-commerce, stores can free shelf space for products shoppers find enticing or exciting. </w:t>
      </w:r>
      <w:proofErr w:type="gramStart"/>
      <w:r>
        <w:t>Local chefs demonstrating how to use local artisan foods is a winning activity in many locations.</w:t>
      </w:r>
      <w:bookmarkStart w:id="35" w:name="_|JmNuaRMpoECaSob+ao8VeA==|1642|33"/>
      <w:bookmarkEnd w:id="35"/>
      <w:proofErr w:type="gramEnd"/>
    </w:p>
    <w:p w:rsidR="00E02283" w:rsidRDefault="00E02283" w:rsidP="00E02283">
      <w:r>
        <w:rPr>
          <w:b/>
          <w:i/>
          <w:color w:val="31849B" w:themeColor="accent5" w:themeShade="BF"/>
        </w:rPr>
        <w:lastRenderedPageBreak/>
        <w:t>Sustainability</w:t>
      </w:r>
      <w:r>
        <w:t>: Consumers want to know where their food comes from and how it was produced or grown. They prefer to find that information in the store rather than online. For example, some shops are displaying signs or maps indicating the number of miles a particular product traveled.</w:t>
      </w:r>
      <w:bookmarkStart w:id="36" w:name="_|JmNuaRMpoECaSob+ao8VeA==|1642|34"/>
      <w:bookmarkEnd w:id="36"/>
    </w:p>
    <w:p w:rsidR="00E02283" w:rsidRPr="007D18A2" w:rsidRDefault="00E02283" w:rsidP="00E02283">
      <w:pPr>
        <w:pStyle w:val="Heading1"/>
        <w:rPr>
          <w:color w:val="00B050"/>
          <w:sz w:val="28"/>
          <w:szCs w:val="28"/>
        </w:rPr>
      </w:pPr>
      <w:r w:rsidRPr="007D18A2">
        <w:rPr>
          <w:color w:val="00B050"/>
          <w:sz w:val="28"/>
          <w:szCs w:val="28"/>
        </w:rPr>
        <w:t>Subscription Meal Kits</w:t>
      </w:r>
      <w:bookmarkStart w:id="37" w:name="_|JmNuaRMpoECaSob+ao8VeA==|1642|35"/>
      <w:bookmarkEnd w:id="37"/>
    </w:p>
    <w:p w:rsidR="00E02283" w:rsidRDefault="002D5466" w:rsidP="00E02283">
      <w:r>
        <w:rPr>
          <w:noProof/>
        </w:rPr>
        <w:drawing>
          <wp:anchor distT="0" distB="0" distL="114300" distR="114300" simplePos="0" relativeHeight="251664384" behindDoc="0" locked="0" layoutInCell="1" allowOverlap="1" wp14:anchorId="529B516B" wp14:editId="2B8F6969">
            <wp:simplePos x="0" y="0"/>
            <wp:positionH relativeFrom="margin">
              <wp:posOffset>-389255</wp:posOffset>
            </wp:positionH>
            <wp:positionV relativeFrom="margin">
              <wp:posOffset>1407160</wp:posOffset>
            </wp:positionV>
            <wp:extent cx="2287905" cy="1920240"/>
            <wp:effectExtent l="19050" t="19050" r="17145" b="2286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87905" cy="1920240"/>
                    </a:xfrm>
                    <a:prstGeom prst="rect">
                      <a:avLst/>
                    </a:prstGeom>
                    <a:noFill/>
                    <a:ln>
                      <a:solidFill>
                        <a:srgbClr val="00B050"/>
                      </a:solidFill>
                    </a:ln>
                  </pic:spPr>
                </pic:pic>
              </a:graphicData>
            </a:graphic>
            <wp14:sizeRelH relativeFrom="margin">
              <wp14:pctWidth>0</wp14:pctWidth>
            </wp14:sizeRelH>
            <wp14:sizeRelV relativeFrom="margin">
              <wp14:pctHeight>0</wp14:pctHeight>
            </wp14:sizeRelV>
          </wp:anchor>
        </w:drawing>
      </w:r>
      <w:r w:rsidR="00E02283">
        <w:t>While stand-alone companies popularized the trend of mail-order meal kits containing ingredients and recipes for a complete meal, grocery stores are starting to do the same. More food retailers will expand into meal kits, a $5 billion business last year.</w:t>
      </w:r>
      <w:bookmarkStart w:id="38" w:name="_|JmNuaRMpoECaSob+ao8VeA==|1642|36"/>
      <w:bookmarkEnd w:id="38"/>
    </w:p>
    <w:p w:rsidR="00E02283" w:rsidRDefault="00E02283" w:rsidP="00E02283">
      <w:r>
        <w:t>Kits that focus on custom lifestyles, such as vegan and vegetarian meals, low-carbohydrate diet offerings, and healthy, garden-fresh options are growing in popularity. Other companies are offering theme kits, such as those featuring food of a certain region or country, and special recipes designed for kids.</w:t>
      </w:r>
      <w:bookmarkStart w:id="39" w:name="_|JmNuaRMpoECaSob+ao8VeA==|1642|37"/>
      <w:bookmarkEnd w:id="39"/>
    </w:p>
    <w:p w:rsidR="002D5466" w:rsidRDefault="002D5466" w:rsidP="00E02283">
      <w:pPr>
        <w:pStyle w:val="Heading1"/>
        <w:rPr>
          <w:color w:val="00B050"/>
        </w:rPr>
      </w:pPr>
    </w:p>
    <w:p w:rsidR="002D5466" w:rsidRDefault="002D5466" w:rsidP="00E02283">
      <w:pPr>
        <w:pStyle w:val="Heading1"/>
        <w:rPr>
          <w:color w:val="00B050"/>
        </w:rPr>
      </w:pPr>
    </w:p>
    <w:p w:rsidR="002D5466" w:rsidRDefault="002D5466" w:rsidP="00E02283">
      <w:pPr>
        <w:pStyle w:val="Heading1"/>
        <w:rPr>
          <w:color w:val="00B050"/>
        </w:rPr>
      </w:pPr>
    </w:p>
    <w:p w:rsidR="00E02283" w:rsidRPr="00781C37" w:rsidRDefault="00E02283" w:rsidP="00E02283">
      <w:pPr>
        <w:pStyle w:val="Heading1"/>
        <w:rPr>
          <w:color w:val="00B050"/>
        </w:rPr>
      </w:pPr>
      <w:r w:rsidRPr="00781C37">
        <w:rPr>
          <w:color w:val="00B050"/>
        </w:rPr>
        <w:t>Research</w:t>
      </w:r>
      <w:bookmarkStart w:id="40" w:name="_|JmNuaRMpoECaSob+ao8VeA==|1642|38"/>
      <w:bookmarkEnd w:id="40"/>
    </w:p>
    <w:p w:rsidR="00781C37" w:rsidRDefault="00E02283" w:rsidP="00E02283">
      <w:r>
        <w:t>Devon &amp; Company conducted research to determine the state of the retail grocery business this year. This section summarizes those findings.</w:t>
      </w:r>
      <w:bookmarkStart w:id="41" w:name="_|JmNuaRMpoECaSob+ao8VeA==|1642|39"/>
      <w:bookmarkEnd w:id="41"/>
    </w:p>
    <w:p w:rsidR="00E02283" w:rsidRPr="00781C37" w:rsidRDefault="00E02283" w:rsidP="00E02283">
      <w:pPr>
        <w:pStyle w:val="Heading2"/>
        <w:rPr>
          <w:color w:val="00B050"/>
          <w:sz w:val="28"/>
          <w:szCs w:val="28"/>
        </w:rPr>
      </w:pPr>
      <w:r w:rsidRPr="00781C37">
        <w:rPr>
          <w:color w:val="00B050"/>
          <w:sz w:val="28"/>
          <w:szCs w:val="28"/>
        </w:rPr>
        <w:t>Grocery Shopping Habits</w:t>
      </w:r>
      <w:bookmarkStart w:id="42" w:name="_|JmNuaRMpoECaSob+ao8VeA==|1642|40"/>
      <w:bookmarkEnd w:id="42"/>
    </w:p>
    <w:p w:rsidR="00E02283" w:rsidRDefault="00E02283" w:rsidP="00E02283">
      <w:r>
        <w:t>In an online survey, we asked adults in the United States how they buy their groceries. About 990 people responded. Of the respondents, 92 percent buy their groceries in stores, down from 97 percent in the previous year.</w:t>
      </w:r>
      <w:bookmarkStart w:id="43" w:name="_|JmNuaRMpoECaSob+ao8VeA==|1642|41"/>
      <w:bookmarkEnd w:id="43"/>
    </w:p>
    <w:p w:rsidR="00E02283" w:rsidRDefault="00E02283" w:rsidP="00E02283">
      <w:r>
        <w:t>Shop in stores</w:t>
      </w:r>
      <w:r>
        <w:tab/>
        <w:t>92%</w:t>
      </w:r>
      <w:bookmarkStart w:id="44" w:name="_|JmNuaRMpoECaSob+ao8VeA==|1642|42"/>
      <w:bookmarkEnd w:id="44"/>
    </w:p>
    <w:p w:rsidR="00E02283" w:rsidRDefault="00E02283" w:rsidP="00E02283">
      <w:r>
        <w:t>Order online</w:t>
      </w:r>
      <w:r>
        <w:tab/>
        <w:t>20%</w:t>
      </w:r>
      <w:bookmarkStart w:id="45" w:name="_|JmNuaRMpoECaSob+ao8VeA==|1642|43"/>
      <w:bookmarkEnd w:id="45"/>
    </w:p>
    <w:p w:rsidR="00E02283" w:rsidRDefault="00E02283" w:rsidP="00E02283">
      <w:r>
        <w:t>Order ahead and pick up</w:t>
      </w:r>
      <w:r>
        <w:tab/>
        <w:t>10%</w:t>
      </w:r>
      <w:bookmarkStart w:id="46" w:name="_|JmNuaRMpoECaSob+ao8VeA==|1642|44"/>
      <w:bookmarkEnd w:id="46"/>
    </w:p>
    <w:p w:rsidR="00E02283" w:rsidRDefault="00E02283" w:rsidP="00E02283">
      <w:r>
        <w:t>Use a delivery service</w:t>
      </w:r>
      <w:r>
        <w:tab/>
        <w:t>8%</w:t>
      </w:r>
      <w:bookmarkStart w:id="47" w:name="_|JmNuaRMpoECaSob+ao8VeA==|1642|45"/>
      <w:bookmarkEnd w:id="47"/>
    </w:p>
    <w:p w:rsidR="00E02283" w:rsidRDefault="00E02283" w:rsidP="00E02283">
      <w:r>
        <w:t>Use a mobile app</w:t>
      </w:r>
      <w:r>
        <w:tab/>
        <w:t>6%</w:t>
      </w:r>
      <w:bookmarkStart w:id="48" w:name="_|JmNuaRMpoECaSob+ao8VeA==|1642|46"/>
      <w:bookmarkEnd w:id="48"/>
    </w:p>
    <w:p w:rsidR="00CD76FB" w:rsidRDefault="00CD76FB" w:rsidP="00E02283">
      <w:pPr>
        <w:pStyle w:val="Heading2"/>
      </w:pPr>
    </w:p>
    <w:p w:rsidR="00CD76FB" w:rsidRDefault="00CD76FB" w:rsidP="00E02283">
      <w:pPr>
        <w:pStyle w:val="Heading2"/>
      </w:pPr>
    </w:p>
    <w:p w:rsidR="00CD76FB" w:rsidRDefault="00CD76FB" w:rsidP="00E02283">
      <w:pPr>
        <w:pStyle w:val="Heading2"/>
      </w:pPr>
    </w:p>
    <w:p w:rsidR="00CD76FB" w:rsidRDefault="00CD76FB" w:rsidP="00E02283">
      <w:pPr>
        <w:pStyle w:val="Heading2"/>
      </w:pPr>
    </w:p>
    <w:p w:rsidR="00E02283" w:rsidRDefault="00E02283" w:rsidP="00E02283">
      <w:pPr>
        <w:pStyle w:val="Heading2"/>
      </w:pPr>
      <w:r>
        <w:t>Store Visits</w:t>
      </w:r>
      <w:bookmarkStart w:id="49" w:name="_|JmNuaRMpoECaSob+ao8VeA==|1642|47"/>
      <w:bookmarkEnd w:id="49"/>
    </w:p>
    <w:p w:rsidR="00E02283" w:rsidRDefault="00E02283" w:rsidP="00E02283">
      <w:r>
        <w:t>We also asked U.S. adults how many trips they made to the grocery store each week. The following table compares the results to two previous years.</w:t>
      </w:r>
      <w:bookmarkStart w:id="50" w:name="_|JmNuaRMpoECaSob+ao8VeA==|1642|48"/>
      <w:bookmarkEnd w:id="50"/>
    </w:p>
    <w:tbl>
      <w:tblPr>
        <w:tblStyle w:val="LightList-Accent5"/>
        <w:tblW w:w="3334" w:type="pct"/>
        <w:tblLook w:val="04A0" w:firstRow="1" w:lastRow="0" w:firstColumn="1" w:lastColumn="0" w:noHBand="0" w:noVBand="1"/>
      </w:tblPr>
      <w:tblGrid>
        <w:gridCol w:w="3192"/>
        <w:gridCol w:w="3193"/>
      </w:tblGrid>
      <w:tr w:rsidR="00395FC7" w:rsidRPr="00922BF0" w:rsidTr="004D7E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rsidR="00395FC7" w:rsidRPr="00922BF0" w:rsidRDefault="00395FC7" w:rsidP="00001221">
            <w:pPr>
              <w:spacing w:after="0" w:line="240" w:lineRule="auto"/>
              <w:rPr>
                <w:u w:val="single"/>
              </w:rPr>
            </w:pPr>
            <w:r w:rsidRPr="00922BF0">
              <w:rPr>
                <w:u w:val="single"/>
              </w:rPr>
              <w:t>Year</w:t>
            </w:r>
          </w:p>
        </w:tc>
        <w:tc>
          <w:tcPr>
            <w:tcW w:w="2500" w:type="pct"/>
            <w:hideMark/>
          </w:tcPr>
          <w:p w:rsidR="00395FC7" w:rsidRPr="00922BF0" w:rsidRDefault="00395FC7" w:rsidP="00A470EA">
            <w:pPr>
              <w:tabs>
                <w:tab w:val="center" w:pos="2286"/>
              </w:tabs>
              <w:spacing w:after="0" w:line="240" w:lineRule="auto"/>
              <w:cnfStyle w:val="100000000000" w:firstRow="1" w:lastRow="0" w:firstColumn="0" w:lastColumn="0" w:oddVBand="0" w:evenVBand="0" w:oddHBand="0" w:evenHBand="0" w:firstRowFirstColumn="0" w:firstRowLastColumn="0" w:lastRowFirstColumn="0" w:lastRowLastColumn="0"/>
              <w:rPr>
                <w:u w:val="single"/>
              </w:rPr>
            </w:pPr>
            <w:r w:rsidRPr="00922BF0">
              <w:rPr>
                <w:u w:val="single"/>
              </w:rPr>
              <w:t>Number of trips</w:t>
            </w:r>
            <w:r w:rsidRPr="00922BF0">
              <w:rPr>
                <w:u w:val="single"/>
              </w:rPr>
              <w:tab/>
            </w:r>
          </w:p>
        </w:tc>
      </w:tr>
      <w:tr w:rsidR="00395FC7" w:rsidTr="004D7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hideMark/>
          </w:tcPr>
          <w:p w:rsidR="00395FC7" w:rsidRDefault="00395FC7" w:rsidP="00001221">
            <w:pPr>
              <w:spacing w:after="0" w:line="240" w:lineRule="auto"/>
            </w:pPr>
            <w:r>
              <w:t>2019</w:t>
            </w:r>
          </w:p>
        </w:tc>
        <w:tc>
          <w:tcPr>
            <w:tcW w:w="2500" w:type="pct"/>
            <w:hideMark/>
          </w:tcPr>
          <w:p w:rsidR="00395FC7" w:rsidRDefault="00395FC7" w:rsidP="00001221">
            <w:pPr>
              <w:spacing w:after="0" w:line="240" w:lineRule="auto"/>
              <w:cnfStyle w:val="000000100000" w:firstRow="0" w:lastRow="0" w:firstColumn="0" w:lastColumn="0" w:oddVBand="0" w:evenVBand="0" w:oddHBand="1" w:evenHBand="0" w:firstRowFirstColumn="0" w:firstRowLastColumn="0" w:lastRowFirstColumn="0" w:lastRowLastColumn="0"/>
            </w:pPr>
            <w:r>
              <w:t>2.2</w:t>
            </w:r>
          </w:p>
        </w:tc>
      </w:tr>
      <w:tr w:rsidR="00395FC7" w:rsidTr="004D7E5C">
        <w:tc>
          <w:tcPr>
            <w:cnfStyle w:val="001000000000" w:firstRow="0" w:lastRow="0" w:firstColumn="1" w:lastColumn="0" w:oddVBand="0" w:evenVBand="0" w:oddHBand="0" w:evenHBand="0" w:firstRowFirstColumn="0" w:firstRowLastColumn="0" w:lastRowFirstColumn="0" w:lastRowLastColumn="0"/>
            <w:tcW w:w="2500" w:type="pct"/>
            <w:hideMark/>
          </w:tcPr>
          <w:p w:rsidR="00395FC7" w:rsidRDefault="00395FC7" w:rsidP="00001221">
            <w:pPr>
              <w:spacing w:after="0" w:line="240" w:lineRule="auto"/>
            </w:pPr>
            <w:r>
              <w:t>2020</w:t>
            </w:r>
          </w:p>
        </w:tc>
        <w:tc>
          <w:tcPr>
            <w:tcW w:w="2500" w:type="pct"/>
            <w:hideMark/>
          </w:tcPr>
          <w:p w:rsidR="00395FC7" w:rsidRDefault="00395FC7" w:rsidP="00001221">
            <w:pPr>
              <w:spacing w:after="0" w:line="240" w:lineRule="auto"/>
              <w:cnfStyle w:val="000000000000" w:firstRow="0" w:lastRow="0" w:firstColumn="0" w:lastColumn="0" w:oddVBand="0" w:evenVBand="0" w:oddHBand="0" w:evenHBand="0" w:firstRowFirstColumn="0" w:firstRowLastColumn="0" w:lastRowFirstColumn="0" w:lastRowLastColumn="0"/>
            </w:pPr>
            <w:r>
              <w:t>1.8</w:t>
            </w:r>
          </w:p>
        </w:tc>
      </w:tr>
      <w:tr w:rsidR="00395FC7" w:rsidTr="004D7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395FC7" w:rsidRDefault="00395FC7" w:rsidP="00001221">
            <w:pPr>
              <w:spacing w:after="0" w:line="240" w:lineRule="auto"/>
            </w:pPr>
            <w:r>
              <w:t>2021</w:t>
            </w:r>
          </w:p>
        </w:tc>
        <w:tc>
          <w:tcPr>
            <w:tcW w:w="2500" w:type="pct"/>
          </w:tcPr>
          <w:p w:rsidR="00395FC7" w:rsidRDefault="00395FC7" w:rsidP="00001221">
            <w:pPr>
              <w:spacing w:after="0" w:line="240" w:lineRule="auto"/>
              <w:cnfStyle w:val="000000100000" w:firstRow="0" w:lastRow="0" w:firstColumn="0" w:lastColumn="0" w:oddVBand="0" w:evenVBand="0" w:oddHBand="1" w:evenHBand="0" w:firstRowFirstColumn="0" w:firstRowLastColumn="0" w:lastRowFirstColumn="0" w:lastRowLastColumn="0"/>
            </w:pPr>
            <w:r>
              <w:t>1.5</w:t>
            </w:r>
          </w:p>
        </w:tc>
      </w:tr>
    </w:tbl>
    <w:p w:rsidR="00E02283" w:rsidRDefault="00E02283" w:rsidP="00E02283">
      <w:bookmarkStart w:id="51" w:name="_|JmNuaRMpoECaSob+ao8VeA==|1642|49"/>
      <w:bookmarkEnd w:id="51"/>
    </w:p>
    <w:p w:rsidR="00E02283" w:rsidRPr="00F20EC1" w:rsidRDefault="00E02283" w:rsidP="00E02283">
      <w:pPr>
        <w:rPr>
          <w:color w:val="00B050"/>
          <w:sz w:val="28"/>
          <w:szCs w:val="28"/>
        </w:rPr>
      </w:pPr>
      <w:r w:rsidRPr="00F20EC1">
        <w:rPr>
          <w:color w:val="00B050"/>
          <w:sz w:val="28"/>
          <w:szCs w:val="28"/>
        </w:rPr>
        <w:t>Expenditures</w:t>
      </w:r>
      <w:bookmarkStart w:id="52" w:name="_|JmNuaRMpoECaSob+ao8VeA==|1642|50"/>
      <w:bookmarkEnd w:id="52"/>
    </w:p>
    <w:p w:rsidR="00E02283" w:rsidRDefault="00E02283" w:rsidP="00E02283">
      <w:r>
        <w:t>Finally, we asked respondents to estimate their expenditures on the four most popular categories of grocery items in the past year. The following table shows the results.</w:t>
      </w:r>
      <w:bookmarkStart w:id="53" w:name="_|JmNuaRMpoECaSob+ao8VeA==|1642|51"/>
      <w:bookmarkEnd w:id="53"/>
    </w:p>
    <w:tbl>
      <w:tblPr>
        <w:tblStyle w:val="LightList-Accent5"/>
        <w:tblW w:w="0" w:type="auto"/>
        <w:tblLook w:val="0420" w:firstRow="1" w:lastRow="0" w:firstColumn="0" w:lastColumn="0" w:noHBand="0" w:noVBand="1"/>
      </w:tblPr>
      <w:tblGrid>
        <w:gridCol w:w="4675"/>
        <w:gridCol w:w="4675"/>
      </w:tblGrid>
      <w:tr w:rsidR="00E02283" w:rsidTr="00791F0D">
        <w:trPr>
          <w:cnfStyle w:val="100000000000" w:firstRow="1" w:lastRow="0" w:firstColumn="0" w:lastColumn="0" w:oddVBand="0" w:evenVBand="0" w:oddHBand="0" w:evenHBand="0" w:firstRowFirstColumn="0" w:firstRowLastColumn="0" w:lastRowFirstColumn="0" w:lastRowLastColumn="0"/>
        </w:trPr>
        <w:tc>
          <w:tcPr>
            <w:tcW w:w="4675" w:type="dxa"/>
            <w:hideMark/>
          </w:tcPr>
          <w:p w:rsidR="00E02283" w:rsidRDefault="00E02283" w:rsidP="00001221">
            <w:pPr>
              <w:spacing w:after="0" w:line="240" w:lineRule="auto"/>
            </w:pPr>
            <w:r>
              <w:t>Category</w:t>
            </w:r>
          </w:p>
        </w:tc>
        <w:tc>
          <w:tcPr>
            <w:tcW w:w="4675" w:type="dxa"/>
            <w:hideMark/>
          </w:tcPr>
          <w:p w:rsidR="00E02283" w:rsidRDefault="00E02283" w:rsidP="00001221">
            <w:pPr>
              <w:spacing w:after="0" w:line="240" w:lineRule="auto"/>
            </w:pPr>
            <w:r>
              <w:t>Expenditure ($)</w:t>
            </w:r>
          </w:p>
        </w:tc>
      </w:tr>
      <w:tr w:rsidR="00E02283" w:rsidTr="00791F0D">
        <w:trPr>
          <w:cnfStyle w:val="000000100000" w:firstRow="0" w:lastRow="0" w:firstColumn="0" w:lastColumn="0" w:oddVBand="0" w:evenVBand="0" w:oddHBand="1" w:evenHBand="0" w:firstRowFirstColumn="0" w:firstRowLastColumn="0" w:lastRowFirstColumn="0" w:lastRowLastColumn="0"/>
        </w:trPr>
        <w:tc>
          <w:tcPr>
            <w:tcW w:w="4675" w:type="dxa"/>
            <w:hideMark/>
          </w:tcPr>
          <w:p w:rsidR="00E02283" w:rsidRDefault="00E02283" w:rsidP="00001221">
            <w:pPr>
              <w:spacing w:after="0" w:line="240" w:lineRule="auto"/>
            </w:pPr>
            <w:r>
              <w:t>Bakery</w:t>
            </w:r>
          </w:p>
        </w:tc>
        <w:tc>
          <w:tcPr>
            <w:tcW w:w="4675" w:type="dxa"/>
            <w:hideMark/>
          </w:tcPr>
          <w:p w:rsidR="00E02283" w:rsidRDefault="00E02283" w:rsidP="00001221">
            <w:pPr>
              <w:tabs>
                <w:tab w:val="decimal" w:pos="1085"/>
              </w:tabs>
              <w:spacing w:after="0" w:line="240" w:lineRule="auto"/>
            </w:pPr>
            <w:r>
              <w:t>1,020</w:t>
            </w:r>
          </w:p>
        </w:tc>
      </w:tr>
      <w:tr w:rsidR="00E02283" w:rsidTr="00791F0D">
        <w:tc>
          <w:tcPr>
            <w:tcW w:w="4675" w:type="dxa"/>
            <w:hideMark/>
          </w:tcPr>
          <w:p w:rsidR="00E02283" w:rsidRDefault="00E02283" w:rsidP="00001221">
            <w:pPr>
              <w:spacing w:after="0" w:line="240" w:lineRule="auto"/>
            </w:pPr>
            <w:r>
              <w:t>Meat and seafood</w:t>
            </w:r>
          </w:p>
        </w:tc>
        <w:tc>
          <w:tcPr>
            <w:tcW w:w="4675" w:type="dxa"/>
            <w:hideMark/>
          </w:tcPr>
          <w:p w:rsidR="00E02283" w:rsidRDefault="00E02283" w:rsidP="00001221">
            <w:pPr>
              <w:tabs>
                <w:tab w:val="decimal" w:pos="1085"/>
              </w:tabs>
              <w:spacing w:after="0" w:line="240" w:lineRule="auto"/>
            </w:pPr>
            <w:r>
              <w:t>2,215</w:t>
            </w:r>
          </w:p>
        </w:tc>
      </w:tr>
      <w:tr w:rsidR="00E02283" w:rsidTr="00791F0D">
        <w:trPr>
          <w:cnfStyle w:val="000000100000" w:firstRow="0" w:lastRow="0" w:firstColumn="0" w:lastColumn="0" w:oddVBand="0" w:evenVBand="0" w:oddHBand="1" w:evenHBand="0" w:firstRowFirstColumn="0" w:firstRowLastColumn="0" w:lastRowFirstColumn="0" w:lastRowLastColumn="0"/>
        </w:trPr>
        <w:tc>
          <w:tcPr>
            <w:tcW w:w="4675" w:type="dxa"/>
            <w:hideMark/>
          </w:tcPr>
          <w:p w:rsidR="00E02283" w:rsidRDefault="00E02283" w:rsidP="00001221">
            <w:pPr>
              <w:spacing w:after="0" w:line="240" w:lineRule="auto"/>
            </w:pPr>
            <w:r>
              <w:t>Fresh produce and dairy</w:t>
            </w:r>
          </w:p>
        </w:tc>
        <w:tc>
          <w:tcPr>
            <w:tcW w:w="4675" w:type="dxa"/>
            <w:hideMark/>
          </w:tcPr>
          <w:p w:rsidR="00E02283" w:rsidRDefault="00E02283" w:rsidP="00001221">
            <w:pPr>
              <w:tabs>
                <w:tab w:val="decimal" w:pos="1085"/>
              </w:tabs>
              <w:spacing w:after="0" w:line="240" w:lineRule="auto"/>
            </w:pPr>
            <w:r>
              <w:t>910</w:t>
            </w:r>
          </w:p>
        </w:tc>
      </w:tr>
      <w:tr w:rsidR="00E02283" w:rsidTr="00791F0D">
        <w:tc>
          <w:tcPr>
            <w:tcW w:w="4675" w:type="dxa"/>
            <w:hideMark/>
          </w:tcPr>
          <w:p w:rsidR="00E02283" w:rsidRDefault="00E02283" w:rsidP="00001221">
            <w:pPr>
              <w:spacing w:after="0" w:line="240" w:lineRule="auto"/>
            </w:pPr>
            <w:r>
              <w:t>Packaged foods</w:t>
            </w:r>
          </w:p>
        </w:tc>
        <w:tc>
          <w:tcPr>
            <w:tcW w:w="4675" w:type="dxa"/>
            <w:hideMark/>
          </w:tcPr>
          <w:p w:rsidR="00E02283" w:rsidRDefault="00E02283" w:rsidP="00001221">
            <w:pPr>
              <w:tabs>
                <w:tab w:val="decimal" w:pos="1085"/>
              </w:tabs>
              <w:spacing w:after="0" w:line="240" w:lineRule="auto"/>
            </w:pPr>
            <w:r>
              <w:t>955</w:t>
            </w:r>
          </w:p>
        </w:tc>
      </w:tr>
      <w:tr w:rsidR="00E02283" w:rsidTr="00791F0D">
        <w:trPr>
          <w:cnfStyle w:val="000000100000" w:firstRow="0" w:lastRow="0" w:firstColumn="0" w:lastColumn="0" w:oddVBand="0" w:evenVBand="0" w:oddHBand="1" w:evenHBand="0" w:firstRowFirstColumn="0" w:firstRowLastColumn="0" w:lastRowFirstColumn="0" w:lastRowLastColumn="0"/>
        </w:trPr>
        <w:tc>
          <w:tcPr>
            <w:tcW w:w="4675" w:type="dxa"/>
            <w:hideMark/>
          </w:tcPr>
          <w:p w:rsidR="00E02283" w:rsidRDefault="00E02283" w:rsidP="00001221">
            <w:pPr>
              <w:spacing w:after="0" w:line="240" w:lineRule="auto"/>
            </w:pPr>
            <w:r>
              <w:t>Total</w:t>
            </w:r>
          </w:p>
        </w:tc>
        <w:tc>
          <w:tcPr>
            <w:tcW w:w="4675" w:type="dxa"/>
            <w:hideMark/>
          </w:tcPr>
          <w:p w:rsidR="00E02283" w:rsidRDefault="00E02283" w:rsidP="00001221">
            <w:pPr>
              <w:tabs>
                <w:tab w:val="decimal" w:pos="1085"/>
              </w:tabs>
              <w:spacing w:after="0" w:line="240" w:lineRule="auto"/>
            </w:pPr>
            <w:r>
              <w:t>5,100</w:t>
            </w:r>
          </w:p>
        </w:tc>
      </w:tr>
    </w:tbl>
    <w:p w:rsidR="00E02283" w:rsidRDefault="00E02283" w:rsidP="00E02283">
      <w:bookmarkStart w:id="54" w:name="_|JmNuaRMpoECaSob+ao8VeA==|1642|52"/>
      <w:bookmarkEnd w:id="54"/>
    </w:p>
    <w:p w:rsidR="00E02283" w:rsidRDefault="00E02283" w:rsidP="00B51296">
      <w:pPr>
        <w:pBdr>
          <w:top w:val="single" w:sz="4" w:space="1" w:color="auto"/>
          <w:left w:val="single" w:sz="4" w:space="4" w:color="auto"/>
          <w:bottom w:val="single" w:sz="4" w:space="1" w:color="auto"/>
          <w:right w:val="single" w:sz="4" w:space="4" w:color="auto"/>
        </w:pBdr>
        <w:jc w:val="center"/>
      </w:pPr>
      <w:r>
        <w:t xml:space="preserve">For more survey results, contact </w:t>
      </w:r>
      <w:r>
        <w:rPr>
          <w:rStyle w:val="Hyperlink"/>
        </w:rPr>
        <w:t>info@devon.cengage.com</w:t>
      </w:r>
      <w:bookmarkStart w:id="55" w:name="_|JmNuaRMpoECaSob+ao8VeA==|1642|53"/>
      <w:bookmarkEnd w:id="55"/>
    </w:p>
    <w:p w:rsidR="00E02283" w:rsidRDefault="00E02283" w:rsidP="00B51296">
      <w:pPr>
        <w:pBdr>
          <w:top w:val="single" w:sz="4" w:space="1" w:color="auto"/>
          <w:left w:val="single" w:sz="4" w:space="4" w:color="auto"/>
          <w:bottom w:val="single" w:sz="4" w:space="1" w:color="auto"/>
          <w:right w:val="single" w:sz="4" w:space="4" w:color="auto"/>
        </w:pBdr>
        <w:jc w:val="center"/>
      </w:pPr>
      <w:r>
        <w:rPr>
          <w:noProof/>
        </w:rPr>
        <w:drawing>
          <wp:inline distT="0" distB="0" distL="0" distR="0" wp14:anchorId="3BE7BECC" wp14:editId="448F7851">
            <wp:extent cx="132397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975" cy="914400"/>
                    </a:xfrm>
                    <a:prstGeom prst="rect">
                      <a:avLst/>
                    </a:prstGeom>
                    <a:noFill/>
                    <a:ln>
                      <a:noFill/>
                    </a:ln>
                  </pic:spPr>
                </pic:pic>
              </a:graphicData>
            </a:graphic>
          </wp:inline>
        </w:drawing>
      </w:r>
      <w:bookmarkStart w:id="56" w:name="_|JmNuaRMpoECaSob+ao8VeA==|1642|54"/>
      <w:bookmarkEnd w:id="56"/>
    </w:p>
    <w:p w:rsidR="00E02283" w:rsidRPr="00922BF0" w:rsidRDefault="00E02283" w:rsidP="00B51296">
      <w:pPr>
        <w:pBdr>
          <w:top w:val="single" w:sz="4" w:space="1" w:color="auto"/>
          <w:left w:val="single" w:sz="4" w:space="4" w:color="auto"/>
          <w:bottom w:val="single" w:sz="4" w:space="1" w:color="auto"/>
          <w:right w:val="single" w:sz="4" w:space="4" w:color="auto"/>
        </w:pBdr>
        <w:jc w:val="center"/>
      </w:pPr>
      <w:r>
        <w:t>Devon &amp; Com</w:t>
      </w:r>
      <w:r w:rsidR="00D321E3">
        <w:t xml:space="preserve">pany Consultants </w:t>
      </w:r>
      <w:r w:rsidR="00CC44DB">
        <w:rPr>
          <w:rFonts w:cstheme="minorHAnsi"/>
        </w:rPr>
        <w:t>*</w:t>
      </w:r>
      <w:r>
        <w:t xml:space="preserve"> </w:t>
      </w:r>
      <w:hyperlink r:id="rId21" w:history="1">
        <w:r w:rsidRPr="00CC44DB">
          <w:rPr>
            <w:rStyle w:val="Hyperlink"/>
            <w:color w:val="auto"/>
            <w:u w:val="none"/>
          </w:rPr>
          <w:t>devon.cengage.com</w:t>
        </w:r>
      </w:hyperlink>
      <w:bookmarkStart w:id="57" w:name="_|JmNuaRMpoECaSob+ao8VeA==|1642|55"/>
      <w:bookmarkEnd w:id="57"/>
    </w:p>
    <w:p w:rsidR="00E02283" w:rsidRDefault="00E02283" w:rsidP="00B51296">
      <w:pPr>
        <w:pBdr>
          <w:top w:val="single" w:sz="4" w:space="1" w:color="auto"/>
          <w:left w:val="single" w:sz="4" w:space="4" w:color="auto"/>
          <w:bottom w:val="single" w:sz="4" w:space="1" w:color="auto"/>
          <w:right w:val="single" w:sz="4" w:space="4" w:color="auto"/>
        </w:pBdr>
      </w:pPr>
    </w:p>
    <w:p w:rsidR="008227D2" w:rsidRPr="00E02283" w:rsidRDefault="008227D2" w:rsidP="00E02283"/>
    <w:sectPr w:rsidR="008227D2" w:rsidRPr="00E02283">
      <w:head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0277" w:rsidRDefault="00E60277" w:rsidP="00373399">
      <w:pPr>
        <w:spacing w:after="0" w:line="240" w:lineRule="auto"/>
      </w:pPr>
      <w:r>
        <w:separator/>
      </w:r>
    </w:p>
  </w:endnote>
  <w:endnote w:type="continuationSeparator" w:id="0">
    <w:p w:rsidR="00E60277" w:rsidRDefault="00E60277" w:rsidP="00373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0277" w:rsidRDefault="00E60277" w:rsidP="00373399">
      <w:pPr>
        <w:spacing w:after="0" w:line="240" w:lineRule="auto"/>
      </w:pPr>
      <w:r>
        <w:separator/>
      </w:r>
    </w:p>
  </w:footnote>
  <w:footnote w:type="continuationSeparator" w:id="0">
    <w:p w:rsidR="00E60277" w:rsidRDefault="00E60277" w:rsidP="00373399">
      <w:pPr>
        <w:spacing w:after="0" w:line="240" w:lineRule="auto"/>
      </w:pPr>
      <w:r>
        <w:continuationSeparator/>
      </w:r>
    </w:p>
  </w:footnote>
  <w:footnote w:id="1">
    <w:p w:rsidR="00E02283" w:rsidRDefault="00E02283" w:rsidP="00E02283">
      <w:pPr>
        <w:pStyle w:val="FootnoteText"/>
      </w:pPr>
      <w:r>
        <w:rPr>
          <w:rStyle w:val="FootnoteReference"/>
        </w:rPr>
        <w:footnoteRef/>
      </w:r>
      <w:r>
        <w:t xml:space="preserve"> Small producers are those ranked below the top 100 producers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889671"/>
      <w:docPartObj>
        <w:docPartGallery w:val="Page Numbers (Top of Page)"/>
        <w:docPartUnique/>
      </w:docPartObj>
    </w:sdtPr>
    <w:sdtEndPr>
      <w:rPr>
        <w:noProof/>
      </w:rPr>
    </w:sdtEndPr>
    <w:sdtContent>
      <w:p w:rsidR="00DC63A2" w:rsidRDefault="00DC63A2">
        <w:pPr>
          <w:pStyle w:val="Header"/>
          <w:jc w:val="right"/>
        </w:pPr>
        <w:r>
          <w:fldChar w:fldCharType="begin"/>
        </w:r>
        <w:r>
          <w:instrText xml:space="preserve"> PAGE   \* MERGEFORMAT </w:instrText>
        </w:r>
        <w:r>
          <w:fldChar w:fldCharType="separate"/>
        </w:r>
        <w:r w:rsidR="00907F24">
          <w:rPr>
            <w:noProof/>
          </w:rPr>
          <w:t>1</w:t>
        </w:r>
        <w:r>
          <w:rPr>
            <w:noProof/>
          </w:rPr>
          <w:fldChar w:fldCharType="end"/>
        </w:r>
      </w:p>
    </w:sdtContent>
  </w:sdt>
  <w:p w:rsidR="00DC63A2" w:rsidRDefault="00DC63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F5C14"/>
    <w:multiLevelType w:val="hybridMultilevel"/>
    <w:tmpl w:val="7918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95E"/>
    <w:rsid w:val="000148B2"/>
    <w:rsid w:val="00093210"/>
    <w:rsid w:val="000A695E"/>
    <w:rsid w:val="00175D8C"/>
    <w:rsid w:val="002956CB"/>
    <w:rsid w:val="00296AF4"/>
    <w:rsid w:val="002A22C3"/>
    <w:rsid w:val="002D5466"/>
    <w:rsid w:val="00317858"/>
    <w:rsid w:val="00373399"/>
    <w:rsid w:val="00395FC7"/>
    <w:rsid w:val="004D7E5C"/>
    <w:rsid w:val="00555DCD"/>
    <w:rsid w:val="005A266D"/>
    <w:rsid w:val="0060416E"/>
    <w:rsid w:val="006870A3"/>
    <w:rsid w:val="00695D58"/>
    <w:rsid w:val="006E6AE9"/>
    <w:rsid w:val="00781C37"/>
    <w:rsid w:val="00791F0D"/>
    <w:rsid w:val="007A7939"/>
    <w:rsid w:val="007D18A2"/>
    <w:rsid w:val="007F3AB6"/>
    <w:rsid w:val="008139C3"/>
    <w:rsid w:val="008227D2"/>
    <w:rsid w:val="00837F15"/>
    <w:rsid w:val="00852BEB"/>
    <w:rsid w:val="008D6AC1"/>
    <w:rsid w:val="00907F24"/>
    <w:rsid w:val="00922BF0"/>
    <w:rsid w:val="00957C47"/>
    <w:rsid w:val="009823EB"/>
    <w:rsid w:val="009C51B4"/>
    <w:rsid w:val="009D5A6D"/>
    <w:rsid w:val="009E08DE"/>
    <w:rsid w:val="00A470EA"/>
    <w:rsid w:val="00AD5437"/>
    <w:rsid w:val="00B152DF"/>
    <w:rsid w:val="00B176BF"/>
    <w:rsid w:val="00B34B03"/>
    <w:rsid w:val="00B51296"/>
    <w:rsid w:val="00C60128"/>
    <w:rsid w:val="00C8372C"/>
    <w:rsid w:val="00CC44DB"/>
    <w:rsid w:val="00CD76FB"/>
    <w:rsid w:val="00D321E3"/>
    <w:rsid w:val="00DB3FDA"/>
    <w:rsid w:val="00DC63A2"/>
    <w:rsid w:val="00DE57A9"/>
    <w:rsid w:val="00E02283"/>
    <w:rsid w:val="00E31AC0"/>
    <w:rsid w:val="00E60277"/>
    <w:rsid w:val="00F20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A6D"/>
    <w:pPr>
      <w:spacing w:after="160" w:line="256" w:lineRule="auto"/>
    </w:pPr>
  </w:style>
  <w:style w:type="paragraph" w:styleId="Heading1">
    <w:name w:val="heading 1"/>
    <w:basedOn w:val="Normal"/>
    <w:next w:val="Normal"/>
    <w:link w:val="Heading1Char"/>
    <w:uiPriority w:val="9"/>
    <w:qFormat/>
    <w:rsid w:val="009D5A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D5A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A6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D5A6D"/>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9D5A6D"/>
    <w:rPr>
      <w:color w:val="0000FF" w:themeColor="hyperlink"/>
      <w:u w:val="single"/>
    </w:rPr>
  </w:style>
  <w:style w:type="paragraph" w:styleId="Title">
    <w:name w:val="Title"/>
    <w:basedOn w:val="Normal"/>
    <w:next w:val="Normal"/>
    <w:link w:val="TitleChar"/>
    <w:uiPriority w:val="10"/>
    <w:qFormat/>
    <w:rsid w:val="009D5A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A6D"/>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D5A6D"/>
    <w:rPr>
      <w:rFonts w:eastAsiaTheme="minorEastAsia"/>
      <w:color w:val="5A5A5A" w:themeColor="text1" w:themeTint="A5"/>
      <w:spacing w:val="15"/>
    </w:rPr>
  </w:style>
  <w:style w:type="paragraph" w:styleId="NoSpacing">
    <w:name w:val="No Spacing"/>
    <w:uiPriority w:val="1"/>
    <w:qFormat/>
    <w:rsid w:val="009D5A6D"/>
    <w:pPr>
      <w:spacing w:after="0" w:line="240" w:lineRule="auto"/>
    </w:pPr>
  </w:style>
  <w:style w:type="table" w:styleId="TableGrid">
    <w:name w:val="Table Grid"/>
    <w:basedOn w:val="TableNormal"/>
    <w:uiPriority w:val="39"/>
    <w:rsid w:val="009D5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
    <w:name w:val="List Table 3 Accent 6"/>
    <w:basedOn w:val="TableNormal"/>
    <w:uiPriority w:val="48"/>
    <w:rsid w:val="009D5A6D"/>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paragraph" w:styleId="BalloonText">
    <w:name w:val="Balloon Text"/>
    <w:basedOn w:val="Normal"/>
    <w:link w:val="BalloonTextChar"/>
    <w:uiPriority w:val="99"/>
    <w:semiHidden/>
    <w:unhideWhenUsed/>
    <w:rsid w:val="009D5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A6D"/>
    <w:rPr>
      <w:rFonts w:ascii="Tahoma" w:hAnsi="Tahoma" w:cs="Tahoma"/>
      <w:sz w:val="16"/>
      <w:szCs w:val="16"/>
    </w:rPr>
  </w:style>
  <w:style w:type="paragraph" w:styleId="EndnoteText">
    <w:name w:val="endnote text"/>
    <w:basedOn w:val="Normal"/>
    <w:link w:val="EndnoteTextChar"/>
    <w:uiPriority w:val="99"/>
    <w:semiHidden/>
    <w:unhideWhenUsed/>
    <w:rsid w:val="003733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3399"/>
    <w:rPr>
      <w:sz w:val="20"/>
      <w:szCs w:val="20"/>
    </w:rPr>
  </w:style>
  <w:style w:type="character" w:styleId="EndnoteReference">
    <w:name w:val="endnote reference"/>
    <w:basedOn w:val="DefaultParagraphFont"/>
    <w:uiPriority w:val="99"/>
    <w:semiHidden/>
    <w:unhideWhenUsed/>
    <w:rsid w:val="00373399"/>
    <w:rPr>
      <w:vertAlign w:val="superscript"/>
    </w:rPr>
  </w:style>
  <w:style w:type="paragraph" w:styleId="FootnoteText">
    <w:name w:val="footnote text"/>
    <w:basedOn w:val="Normal"/>
    <w:link w:val="FootnoteTextChar"/>
    <w:uiPriority w:val="99"/>
    <w:semiHidden/>
    <w:unhideWhenUsed/>
    <w:rsid w:val="003733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399"/>
    <w:rPr>
      <w:sz w:val="20"/>
      <w:szCs w:val="20"/>
    </w:rPr>
  </w:style>
  <w:style w:type="character" w:styleId="FootnoteReference">
    <w:name w:val="footnote reference"/>
    <w:basedOn w:val="DefaultParagraphFont"/>
    <w:uiPriority w:val="99"/>
    <w:semiHidden/>
    <w:unhideWhenUsed/>
    <w:rsid w:val="00373399"/>
    <w:rPr>
      <w:vertAlign w:val="superscript"/>
    </w:rPr>
  </w:style>
  <w:style w:type="paragraph" w:styleId="ListParagraph">
    <w:name w:val="List Paragraph"/>
    <w:basedOn w:val="Normal"/>
    <w:uiPriority w:val="34"/>
    <w:qFormat/>
    <w:rsid w:val="007F3AB6"/>
    <w:pPr>
      <w:ind w:left="720"/>
      <w:contextualSpacing/>
    </w:pPr>
  </w:style>
  <w:style w:type="table" w:styleId="LightList-Accent5">
    <w:name w:val="Light List Accent 5"/>
    <w:basedOn w:val="TableNormal"/>
    <w:uiPriority w:val="61"/>
    <w:rsid w:val="004D7E5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AD5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437"/>
  </w:style>
  <w:style w:type="paragraph" w:styleId="Footer">
    <w:name w:val="footer"/>
    <w:basedOn w:val="Normal"/>
    <w:link w:val="FooterChar"/>
    <w:uiPriority w:val="99"/>
    <w:unhideWhenUsed/>
    <w:rsid w:val="00AD5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4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A6D"/>
    <w:pPr>
      <w:spacing w:after="160" w:line="256" w:lineRule="auto"/>
    </w:pPr>
  </w:style>
  <w:style w:type="paragraph" w:styleId="Heading1">
    <w:name w:val="heading 1"/>
    <w:basedOn w:val="Normal"/>
    <w:next w:val="Normal"/>
    <w:link w:val="Heading1Char"/>
    <w:uiPriority w:val="9"/>
    <w:qFormat/>
    <w:rsid w:val="009D5A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D5A6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A6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9D5A6D"/>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9D5A6D"/>
    <w:rPr>
      <w:color w:val="0000FF" w:themeColor="hyperlink"/>
      <w:u w:val="single"/>
    </w:rPr>
  </w:style>
  <w:style w:type="paragraph" w:styleId="Title">
    <w:name w:val="Title"/>
    <w:basedOn w:val="Normal"/>
    <w:next w:val="Normal"/>
    <w:link w:val="TitleChar"/>
    <w:uiPriority w:val="10"/>
    <w:qFormat/>
    <w:rsid w:val="009D5A6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5A6D"/>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D5A6D"/>
    <w:rPr>
      <w:rFonts w:eastAsiaTheme="minorEastAsia"/>
      <w:color w:val="5A5A5A" w:themeColor="text1" w:themeTint="A5"/>
      <w:spacing w:val="15"/>
    </w:rPr>
  </w:style>
  <w:style w:type="paragraph" w:styleId="NoSpacing">
    <w:name w:val="No Spacing"/>
    <w:uiPriority w:val="1"/>
    <w:qFormat/>
    <w:rsid w:val="009D5A6D"/>
    <w:pPr>
      <w:spacing w:after="0" w:line="240" w:lineRule="auto"/>
    </w:pPr>
  </w:style>
  <w:style w:type="table" w:styleId="TableGrid">
    <w:name w:val="Table Grid"/>
    <w:basedOn w:val="TableNormal"/>
    <w:uiPriority w:val="39"/>
    <w:rsid w:val="009D5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3Accent6">
    <w:name w:val="List Table 3 Accent 6"/>
    <w:basedOn w:val="TableNormal"/>
    <w:uiPriority w:val="48"/>
    <w:rsid w:val="009D5A6D"/>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paragraph" w:styleId="BalloonText">
    <w:name w:val="Balloon Text"/>
    <w:basedOn w:val="Normal"/>
    <w:link w:val="BalloonTextChar"/>
    <w:uiPriority w:val="99"/>
    <w:semiHidden/>
    <w:unhideWhenUsed/>
    <w:rsid w:val="009D5A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5A6D"/>
    <w:rPr>
      <w:rFonts w:ascii="Tahoma" w:hAnsi="Tahoma" w:cs="Tahoma"/>
      <w:sz w:val="16"/>
      <w:szCs w:val="16"/>
    </w:rPr>
  </w:style>
  <w:style w:type="paragraph" w:styleId="EndnoteText">
    <w:name w:val="endnote text"/>
    <w:basedOn w:val="Normal"/>
    <w:link w:val="EndnoteTextChar"/>
    <w:uiPriority w:val="99"/>
    <w:semiHidden/>
    <w:unhideWhenUsed/>
    <w:rsid w:val="0037339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73399"/>
    <w:rPr>
      <w:sz w:val="20"/>
      <w:szCs w:val="20"/>
    </w:rPr>
  </w:style>
  <w:style w:type="character" w:styleId="EndnoteReference">
    <w:name w:val="endnote reference"/>
    <w:basedOn w:val="DefaultParagraphFont"/>
    <w:uiPriority w:val="99"/>
    <w:semiHidden/>
    <w:unhideWhenUsed/>
    <w:rsid w:val="00373399"/>
    <w:rPr>
      <w:vertAlign w:val="superscript"/>
    </w:rPr>
  </w:style>
  <w:style w:type="paragraph" w:styleId="FootnoteText">
    <w:name w:val="footnote text"/>
    <w:basedOn w:val="Normal"/>
    <w:link w:val="FootnoteTextChar"/>
    <w:uiPriority w:val="99"/>
    <w:semiHidden/>
    <w:unhideWhenUsed/>
    <w:rsid w:val="003733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399"/>
    <w:rPr>
      <w:sz w:val="20"/>
      <w:szCs w:val="20"/>
    </w:rPr>
  </w:style>
  <w:style w:type="character" w:styleId="FootnoteReference">
    <w:name w:val="footnote reference"/>
    <w:basedOn w:val="DefaultParagraphFont"/>
    <w:uiPriority w:val="99"/>
    <w:semiHidden/>
    <w:unhideWhenUsed/>
    <w:rsid w:val="00373399"/>
    <w:rPr>
      <w:vertAlign w:val="superscript"/>
    </w:rPr>
  </w:style>
  <w:style w:type="paragraph" w:styleId="ListParagraph">
    <w:name w:val="List Paragraph"/>
    <w:basedOn w:val="Normal"/>
    <w:uiPriority w:val="34"/>
    <w:qFormat/>
    <w:rsid w:val="007F3AB6"/>
    <w:pPr>
      <w:ind w:left="720"/>
      <w:contextualSpacing/>
    </w:pPr>
  </w:style>
  <w:style w:type="table" w:styleId="LightList-Accent5">
    <w:name w:val="Light List Accent 5"/>
    <w:basedOn w:val="TableNormal"/>
    <w:uiPriority w:val="61"/>
    <w:rsid w:val="004D7E5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Header">
    <w:name w:val="header"/>
    <w:basedOn w:val="Normal"/>
    <w:link w:val="HeaderChar"/>
    <w:uiPriority w:val="99"/>
    <w:unhideWhenUsed/>
    <w:rsid w:val="00AD54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5437"/>
  </w:style>
  <w:style w:type="paragraph" w:styleId="Footer">
    <w:name w:val="footer"/>
    <w:basedOn w:val="Normal"/>
    <w:link w:val="FooterChar"/>
    <w:uiPriority w:val="99"/>
    <w:unhideWhenUsed/>
    <w:rsid w:val="00AD54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5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354247">
      <w:bodyDiv w:val="1"/>
      <w:marLeft w:val="0"/>
      <w:marRight w:val="0"/>
      <w:marTop w:val="0"/>
      <w:marBottom w:val="0"/>
      <w:divBdr>
        <w:top w:val="none" w:sz="0" w:space="0" w:color="auto"/>
        <w:left w:val="none" w:sz="0" w:space="0" w:color="auto"/>
        <w:bottom w:val="none" w:sz="0" w:space="0" w:color="auto"/>
        <w:right w:val="none" w:sz="0" w:space="0" w:color="auto"/>
      </w:divBdr>
    </w:div>
    <w:div w:id="648754270">
      <w:bodyDiv w:val="1"/>
      <w:marLeft w:val="0"/>
      <w:marRight w:val="0"/>
      <w:marTop w:val="0"/>
      <w:marBottom w:val="0"/>
      <w:divBdr>
        <w:top w:val="none" w:sz="0" w:space="0" w:color="auto"/>
        <w:left w:val="none" w:sz="0" w:space="0" w:color="auto"/>
        <w:bottom w:val="none" w:sz="0" w:space="0" w:color="auto"/>
        <w:right w:val="none" w:sz="0" w:space="0" w:color="auto"/>
      </w:divBdr>
    </w:div>
    <w:div w:id="204428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http://www.devon.cengage.com/"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Layout" Target="diagrams/layout1.xm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6.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Data" Target="diagrams/data1.xml"/><Relationship Id="rId22"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CCAA30-E389-4A3A-84F9-D3C1B308389E}" type="doc">
      <dgm:prSet loTypeId="urn:microsoft.com/office/officeart/2005/8/layout/matrix3" loCatId="matrix" qsTypeId="urn:microsoft.com/office/officeart/2005/8/quickstyle/simple1" qsCatId="simple" csTypeId="urn:microsoft.com/office/officeart/2005/8/colors/accent3_2" csCatId="accent3" phldr="1"/>
      <dgm:spPr/>
      <dgm:t>
        <a:bodyPr/>
        <a:lstStyle/>
        <a:p>
          <a:endParaRPr lang="en-US"/>
        </a:p>
      </dgm:t>
    </dgm:pt>
    <dgm:pt modelId="{0EAC6A13-B611-4B9B-9BE5-381567A3440C}">
      <dgm:prSet phldrT="[Text]"/>
      <dgm:spPr/>
      <dgm:t>
        <a:bodyPr/>
        <a:lstStyle/>
        <a:p>
          <a:r>
            <a:rPr lang="en-US"/>
            <a:t>Local and Fresh</a:t>
          </a:r>
        </a:p>
      </dgm:t>
    </dgm:pt>
    <dgm:pt modelId="{8D02801C-BA15-4FAA-BF8F-AA1D35AAC787}" type="parTrans" cxnId="{198FFCB5-89DE-4137-9B92-A4D80885EE50}">
      <dgm:prSet/>
      <dgm:spPr/>
      <dgm:t>
        <a:bodyPr/>
        <a:lstStyle/>
        <a:p>
          <a:endParaRPr lang="en-US"/>
        </a:p>
      </dgm:t>
    </dgm:pt>
    <dgm:pt modelId="{94A86EE1-7EBD-4D5E-808A-A44427400A30}" type="sibTrans" cxnId="{198FFCB5-89DE-4137-9B92-A4D80885EE50}">
      <dgm:prSet/>
      <dgm:spPr/>
      <dgm:t>
        <a:bodyPr/>
        <a:lstStyle/>
        <a:p>
          <a:endParaRPr lang="en-US"/>
        </a:p>
      </dgm:t>
    </dgm:pt>
    <dgm:pt modelId="{18EACB88-5743-46B7-B439-FBA5A697C9C8}">
      <dgm:prSet phldrT="[Text]"/>
      <dgm:spPr/>
      <dgm:t>
        <a:bodyPr/>
        <a:lstStyle/>
        <a:p>
          <a:pPr algn="ctr"/>
          <a:r>
            <a:rPr lang="en-US"/>
            <a:t>E-commerce</a:t>
          </a:r>
        </a:p>
      </dgm:t>
    </dgm:pt>
    <dgm:pt modelId="{455FF336-4C41-44BF-B5AE-89E0CB49E64F}" type="parTrans" cxnId="{23BE8371-7B73-4B90-809A-5F4E3A14D2B8}">
      <dgm:prSet/>
      <dgm:spPr/>
      <dgm:t>
        <a:bodyPr/>
        <a:lstStyle/>
        <a:p>
          <a:endParaRPr lang="en-US"/>
        </a:p>
      </dgm:t>
    </dgm:pt>
    <dgm:pt modelId="{C74724DF-3272-4116-95BF-E25371C05904}" type="sibTrans" cxnId="{23BE8371-7B73-4B90-809A-5F4E3A14D2B8}">
      <dgm:prSet/>
      <dgm:spPr/>
      <dgm:t>
        <a:bodyPr/>
        <a:lstStyle/>
        <a:p>
          <a:endParaRPr lang="en-US"/>
        </a:p>
      </dgm:t>
    </dgm:pt>
    <dgm:pt modelId="{C7D672AE-B1C1-44F0-B40D-F001AA31A85A}">
      <dgm:prSet phldrT="[Text]"/>
      <dgm:spPr/>
      <dgm:t>
        <a:bodyPr/>
        <a:lstStyle/>
        <a:p>
          <a:r>
            <a:rPr lang="en-US"/>
            <a:t>Shopping and more</a:t>
          </a:r>
        </a:p>
      </dgm:t>
    </dgm:pt>
    <dgm:pt modelId="{53E003AB-E15F-44B4-A024-F5583C29AEED}" type="parTrans" cxnId="{7327A15F-7554-4635-8472-07BDD22BB8E9}">
      <dgm:prSet/>
      <dgm:spPr/>
      <dgm:t>
        <a:bodyPr/>
        <a:lstStyle/>
        <a:p>
          <a:endParaRPr lang="en-US"/>
        </a:p>
      </dgm:t>
    </dgm:pt>
    <dgm:pt modelId="{68403E0B-C4D3-4472-9151-A225EB196FF4}" type="sibTrans" cxnId="{7327A15F-7554-4635-8472-07BDD22BB8E9}">
      <dgm:prSet/>
      <dgm:spPr/>
      <dgm:t>
        <a:bodyPr/>
        <a:lstStyle/>
        <a:p>
          <a:endParaRPr lang="en-US"/>
        </a:p>
      </dgm:t>
    </dgm:pt>
    <dgm:pt modelId="{269D15E7-9E44-43D0-BF51-C9CE5A959D7E}">
      <dgm:prSet phldrT="[Text]"/>
      <dgm:spPr/>
      <dgm:t>
        <a:bodyPr/>
        <a:lstStyle/>
        <a:p>
          <a:r>
            <a:rPr lang="en-US"/>
            <a:t>Metal kits</a:t>
          </a:r>
        </a:p>
      </dgm:t>
    </dgm:pt>
    <dgm:pt modelId="{2A453B48-A6BF-4F53-B265-646E73F6F620}" type="parTrans" cxnId="{7A51505F-BB55-44FB-A4F1-F14A55F5061E}">
      <dgm:prSet/>
      <dgm:spPr/>
      <dgm:t>
        <a:bodyPr/>
        <a:lstStyle/>
        <a:p>
          <a:endParaRPr lang="en-US"/>
        </a:p>
      </dgm:t>
    </dgm:pt>
    <dgm:pt modelId="{E5365754-C693-4BD6-9DAA-028523E4E966}" type="sibTrans" cxnId="{7A51505F-BB55-44FB-A4F1-F14A55F5061E}">
      <dgm:prSet/>
      <dgm:spPr/>
      <dgm:t>
        <a:bodyPr/>
        <a:lstStyle/>
        <a:p>
          <a:endParaRPr lang="en-US"/>
        </a:p>
      </dgm:t>
    </dgm:pt>
    <dgm:pt modelId="{7AC1C3AA-770F-4C28-A4CA-3B104CCBAB0F}" type="pres">
      <dgm:prSet presAssocID="{83CCAA30-E389-4A3A-84F9-D3C1B308389E}" presName="matrix" presStyleCnt="0">
        <dgm:presLayoutVars>
          <dgm:chMax val="1"/>
          <dgm:dir/>
          <dgm:resizeHandles val="exact"/>
        </dgm:presLayoutVars>
      </dgm:prSet>
      <dgm:spPr/>
    </dgm:pt>
    <dgm:pt modelId="{1EF3268F-2EC0-4FCE-880F-E81F95F54138}" type="pres">
      <dgm:prSet presAssocID="{83CCAA30-E389-4A3A-84F9-D3C1B308389E}" presName="diamond" presStyleLbl="bgShp" presStyleIdx="0" presStyleCnt="1" custScaleX="88690" custScaleY="58333"/>
      <dgm:spPr/>
    </dgm:pt>
    <dgm:pt modelId="{F6BC2542-3FAC-4CF0-B518-6B650369714A}" type="pres">
      <dgm:prSet presAssocID="{83CCAA30-E389-4A3A-84F9-D3C1B308389E}" presName="quad1" presStyleLbl="node1" presStyleIdx="0" presStyleCnt="4">
        <dgm:presLayoutVars>
          <dgm:chMax val="0"/>
          <dgm:chPref val="0"/>
          <dgm:bulletEnabled val="1"/>
        </dgm:presLayoutVars>
      </dgm:prSet>
      <dgm:spPr/>
    </dgm:pt>
    <dgm:pt modelId="{EB6F2436-7C34-4430-8DF4-2A405AB26573}" type="pres">
      <dgm:prSet presAssocID="{83CCAA30-E389-4A3A-84F9-D3C1B308389E}" presName="quad2" presStyleLbl="node1" presStyleIdx="1" presStyleCnt="4">
        <dgm:presLayoutVars>
          <dgm:chMax val="0"/>
          <dgm:chPref val="0"/>
          <dgm:bulletEnabled val="1"/>
        </dgm:presLayoutVars>
      </dgm:prSet>
      <dgm:spPr/>
    </dgm:pt>
    <dgm:pt modelId="{ED2E2B51-980D-4FE6-8BCD-05B4E283711D}" type="pres">
      <dgm:prSet presAssocID="{83CCAA30-E389-4A3A-84F9-D3C1B308389E}" presName="quad3" presStyleLbl="node1" presStyleIdx="2" presStyleCnt="4">
        <dgm:presLayoutVars>
          <dgm:chMax val="0"/>
          <dgm:chPref val="0"/>
          <dgm:bulletEnabled val="1"/>
        </dgm:presLayoutVars>
      </dgm:prSet>
      <dgm:spPr/>
      <dgm:t>
        <a:bodyPr/>
        <a:lstStyle/>
        <a:p>
          <a:endParaRPr lang="en-US"/>
        </a:p>
      </dgm:t>
    </dgm:pt>
    <dgm:pt modelId="{907299D3-4755-42DD-84E0-75ABBBD7A355}" type="pres">
      <dgm:prSet presAssocID="{83CCAA30-E389-4A3A-84F9-D3C1B308389E}" presName="quad4" presStyleLbl="node1" presStyleIdx="3" presStyleCnt="4">
        <dgm:presLayoutVars>
          <dgm:chMax val="0"/>
          <dgm:chPref val="0"/>
          <dgm:bulletEnabled val="1"/>
        </dgm:presLayoutVars>
      </dgm:prSet>
      <dgm:spPr/>
      <dgm:t>
        <a:bodyPr/>
        <a:lstStyle/>
        <a:p>
          <a:endParaRPr lang="en-US"/>
        </a:p>
      </dgm:t>
    </dgm:pt>
  </dgm:ptLst>
  <dgm:cxnLst>
    <dgm:cxn modelId="{1056E047-A896-4587-8DBE-E1D06F61AF1E}" type="presOf" srcId="{83CCAA30-E389-4A3A-84F9-D3C1B308389E}" destId="{7AC1C3AA-770F-4C28-A4CA-3B104CCBAB0F}" srcOrd="0" destOrd="0" presId="urn:microsoft.com/office/officeart/2005/8/layout/matrix3"/>
    <dgm:cxn modelId="{3098A3B0-F0F1-4D50-B15F-2F3F1F28D0DF}" type="presOf" srcId="{18EACB88-5743-46B7-B439-FBA5A697C9C8}" destId="{EB6F2436-7C34-4430-8DF4-2A405AB26573}" srcOrd="0" destOrd="0" presId="urn:microsoft.com/office/officeart/2005/8/layout/matrix3"/>
    <dgm:cxn modelId="{23BE8371-7B73-4B90-809A-5F4E3A14D2B8}" srcId="{83CCAA30-E389-4A3A-84F9-D3C1B308389E}" destId="{18EACB88-5743-46B7-B439-FBA5A697C9C8}" srcOrd="1" destOrd="0" parTransId="{455FF336-4C41-44BF-B5AE-89E0CB49E64F}" sibTransId="{C74724DF-3272-4116-95BF-E25371C05904}"/>
    <dgm:cxn modelId="{198FFCB5-89DE-4137-9B92-A4D80885EE50}" srcId="{83CCAA30-E389-4A3A-84F9-D3C1B308389E}" destId="{0EAC6A13-B611-4B9B-9BE5-381567A3440C}" srcOrd="0" destOrd="0" parTransId="{8D02801C-BA15-4FAA-BF8F-AA1D35AAC787}" sibTransId="{94A86EE1-7EBD-4D5E-808A-A44427400A30}"/>
    <dgm:cxn modelId="{7A51505F-BB55-44FB-A4F1-F14A55F5061E}" srcId="{83CCAA30-E389-4A3A-84F9-D3C1B308389E}" destId="{269D15E7-9E44-43D0-BF51-C9CE5A959D7E}" srcOrd="3" destOrd="0" parTransId="{2A453B48-A6BF-4F53-B265-646E73F6F620}" sibTransId="{E5365754-C693-4BD6-9DAA-028523E4E966}"/>
    <dgm:cxn modelId="{7327A15F-7554-4635-8472-07BDD22BB8E9}" srcId="{83CCAA30-E389-4A3A-84F9-D3C1B308389E}" destId="{C7D672AE-B1C1-44F0-B40D-F001AA31A85A}" srcOrd="2" destOrd="0" parTransId="{53E003AB-E15F-44B4-A024-F5583C29AEED}" sibTransId="{68403E0B-C4D3-4472-9151-A225EB196FF4}"/>
    <dgm:cxn modelId="{D4B372FA-DFF8-40E9-80B2-B0307A2C87C7}" type="presOf" srcId="{C7D672AE-B1C1-44F0-B40D-F001AA31A85A}" destId="{ED2E2B51-980D-4FE6-8BCD-05B4E283711D}" srcOrd="0" destOrd="0" presId="urn:microsoft.com/office/officeart/2005/8/layout/matrix3"/>
    <dgm:cxn modelId="{53655D60-EAF5-4D37-A2DD-80E3B2C63A91}" type="presOf" srcId="{269D15E7-9E44-43D0-BF51-C9CE5A959D7E}" destId="{907299D3-4755-42DD-84E0-75ABBBD7A355}" srcOrd="0" destOrd="0" presId="urn:microsoft.com/office/officeart/2005/8/layout/matrix3"/>
    <dgm:cxn modelId="{C3F8FB89-9805-4D35-B1E5-78169A3812E2}" type="presOf" srcId="{0EAC6A13-B611-4B9B-9BE5-381567A3440C}" destId="{F6BC2542-3FAC-4CF0-B518-6B650369714A}" srcOrd="0" destOrd="0" presId="urn:microsoft.com/office/officeart/2005/8/layout/matrix3"/>
    <dgm:cxn modelId="{5493DB84-103A-4BD3-93D7-67C57308ABBE}" type="presParOf" srcId="{7AC1C3AA-770F-4C28-A4CA-3B104CCBAB0F}" destId="{1EF3268F-2EC0-4FCE-880F-E81F95F54138}" srcOrd="0" destOrd="0" presId="urn:microsoft.com/office/officeart/2005/8/layout/matrix3"/>
    <dgm:cxn modelId="{25F19EB6-38B1-4411-9AD3-C3DDF27F60EC}" type="presParOf" srcId="{7AC1C3AA-770F-4C28-A4CA-3B104CCBAB0F}" destId="{F6BC2542-3FAC-4CF0-B518-6B650369714A}" srcOrd="1" destOrd="0" presId="urn:microsoft.com/office/officeart/2005/8/layout/matrix3"/>
    <dgm:cxn modelId="{ECC4B317-64ED-4652-937A-E3B2BBB9F29C}" type="presParOf" srcId="{7AC1C3AA-770F-4C28-A4CA-3B104CCBAB0F}" destId="{EB6F2436-7C34-4430-8DF4-2A405AB26573}" srcOrd="2" destOrd="0" presId="urn:microsoft.com/office/officeart/2005/8/layout/matrix3"/>
    <dgm:cxn modelId="{0D63DAF0-9B11-43BE-9A9B-B6E7C6F6C3ED}" type="presParOf" srcId="{7AC1C3AA-770F-4C28-A4CA-3B104CCBAB0F}" destId="{ED2E2B51-980D-4FE6-8BCD-05B4E283711D}" srcOrd="3" destOrd="0" presId="urn:microsoft.com/office/officeart/2005/8/layout/matrix3"/>
    <dgm:cxn modelId="{8227F5A8-13F0-4BCE-B03B-299036C6A38A}" type="presParOf" srcId="{7AC1C3AA-770F-4C28-A4CA-3B104CCBAB0F}" destId="{907299D3-4755-42DD-84E0-75ABBBD7A355}" srcOrd="4" destOrd="0" presId="urn:microsoft.com/office/officeart/2005/8/layout/matrix3"/>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F3268F-2EC0-4FCE-880F-E81F95F54138}">
      <dsp:nvSpPr>
        <dsp:cNvPr id="0" name=""/>
        <dsp:cNvSpPr/>
      </dsp:nvSpPr>
      <dsp:spPr>
        <a:xfrm>
          <a:off x="776488" y="263923"/>
          <a:ext cx="1123547" cy="738977"/>
        </a:xfrm>
        <a:prstGeom prst="diamond">
          <a:avLst/>
        </a:prstGeom>
        <a:solidFill>
          <a:schemeClr val="accent3">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6BC2542-3FAC-4CF0-B518-6B650369714A}">
      <dsp:nvSpPr>
        <dsp:cNvPr id="0" name=""/>
        <dsp:cNvSpPr/>
      </dsp:nvSpPr>
      <dsp:spPr>
        <a:xfrm>
          <a:off x="825198" y="120348"/>
          <a:ext cx="494061" cy="494061"/>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Local and Fresh</a:t>
          </a:r>
        </a:p>
      </dsp:txBody>
      <dsp:txXfrm>
        <a:off x="849316" y="144466"/>
        <a:ext cx="445825" cy="445825"/>
      </dsp:txXfrm>
    </dsp:sp>
    <dsp:sp modelId="{EB6F2436-7C34-4430-8DF4-2A405AB26573}">
      <dsp:nvSpPr>
        <dsp:cNvPr id="0" name=""/>
        <dsp:cNvSpPr/>
      </dsp:nvSpPr>
      <dsp:spPr>
        <a:xfrm>
          <a:off x="1357264" y="120348"/>
          <a:ext cx="494061" cy="494061"/>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E-commerce</a:t>
          </a:r>
        </a:p>
      </dsp:txBody>
      <dsp:txXfrm>
        <a:off x="1381382" y="144466"/>
        <a:ext cx="445825" cy="445825"/>
      </dsp:txXfrm>
    </dsp:sp>
    <dsp:sp modelId="{ED2E2B51-980D-4FE6-8BCD-05B4E283711D}">
      <dsp:nvSpPr>
        <dsp:cNvPr id="0" name=""/>
        <dsp:cNvSpPr/>
      </dsp:nvSpPr>
      <dsp:spPr>
        <a:xfrm>
          <a:off x="825198" y="652414"/>
          <a:ext cx="494061" cy="494061"/>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Shopping and more</a:t>
          </a:r>
        </a:p>
      </dsp:txBody>
      <dsp:txXfrm>
        <a:off x="849316" y="676532"/>
        <a:ext cx="445825" cy="445825"/>
      </dsp:txXfrm>
    </dsp:sp>
    <dsp:sp modelId="{907299D3-4755-42DD-84E0-75ABBBD7A355}">
      <dsp:nvSpPr>
        <dsp:cNvPr id="0" name=""/>
        <dsp:cNvSpPr/>
      </dsp:nvSpPr>
      <dsp:spPr>
        <a:xfrm>
          <a:off x="1357264" y="652414"/>
          <a:ext cx="494061" cy="494061"/>
        </a:xfrm>
        <a:prstGeom prst="round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Metal kits</a:t>
          </a:r>
        </a:p>
      </dsp:txBody>
      <dsp:txXfrm>
        <a:off x="1381382" y="676532"/>
        <a:ext cx="445825" cy="445825"/>
      </dsp:txXfrm>
    </dsp:sp>
  </dsp:spTree>
</dsp:drawing>
</file>

<file path=word/diagrams/layout1.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BC03331F-0E63-4649-AD1E-DE4E32A4C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ERICSSON</dc:creator>
  <cp:keywords/>
  <dc:description/>
  <cp:lastModifiedBy>ERICSSON</cp:lastModifiedBy>
  <cp:revision>63</cp:revision>
  <dcterms:created xsi:type="dcterms:W3CDTF">2021-09-03T07:56:00Z</dcterms:created>
  <dcterms:modified xsi:type="dcterms:W3CDTF">2021-09-03T13:31:00Z</dcterms:modified>
</cp:coreProperties>
</file>